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AC1C2" w14:textId="77777777" w:rsidR="00957DE3" w:rsidRPr="00125606" w:rsidRDefault="00957DE3">
      <w:pPr>
        <w:jc w:val="right"/>
        <w:rPr>
          <w:rFonts w:ascii="Courier New" w:hAnsi="Courier New" w:cs="Courier New"/>
        </w:rPr>
      </w:pPr>
    </w:p>
    <w:p w14:paraId="5C382962" w14:textId="77777777" w:rsidR="00957DE3" w:rsidRPr="00125606" w:rsidRDefault="00957DE3">
      <w:pPr>
        <w:ind w:right="1190"/>
        <w:jc w:val="center"/>
        <w:rPr>
          <w:rFonts w:ascii="Courier New" w:hAnsi="Courier New" w:cs="Courier New"/>
        </w:rPr>
      </w:pPr>
    </w:p>
    <w:p w14:paraId="719882D2" w14:textId="77777777" w:rsidR="00957DE3" w:rsidRPr="00125606" w:rsidRDefault="00957DE3">
      <w:pPr>
        <w:ind w:right="1190"/>
        <w:jc w:val="center"/>
        <w:rPr>
          <w:rFonts w:ascii="Courier New" w:hAnsi="Courier New" w:cs="Courier New"/>
        </w:rPr>
      </w:pPr>
    </w:p>
    <w:p w14:paraId="02DF938D" w14:textId="77777777" w:rsidR="00957DE3" w:rsidRPr="00125606" w:rsidRDefault="00957DE3">
      <w:pPr>
        <w:ind w:right="1190"/>
        <w:jc w:val="center"/>
        <w:rPr>
          <w:rFonts w:ascii="Courier New" w:hAnsi="Courier New" w:cs="Courier New"/>
        </w:rPr>
      </w:pPr>
    </w:p>
    <w:p w14:paraId="562C3301" w14:textId="77777777" w:rsidR="00957DE3" w:rsidRPr="00125606" w:rsidRDefault="00957DE3">
      <w:pPr>
        <w:ind w:right="1190"/>
        <w:jc w:val="center"/>
        <w:rPr>
          <w:rFonts w:ascii="Courier New" w:hAnsi="Courier New" w:cs="Courier New"/>
        </w:rPr>
      </w:pPr>
    </w:p>
    <w:p w14:paraId="78ADA2B3" w14:textId="77777777" w:rsidR="00957DE3" w:rsidRPr="00125606" w:rsidRDefault="00957DE3">
      <w:pPr>
        <w:ind w:right="1190"/>
        <w:jc w:val="center"/>
        <w:rPr>
          <w:rFonts w:ascii="Courier New" w:hAnsi="Courier New" w:cs="Courier New"/>
        </w:rPr>
      </w:pPr>
    </w:p>
    <w:p w14:paraId="3847AF1B" w14:textId="77777777" w:rsidR="00957DE3" w:rsidRPr="00125606" w:rsidRDefault="00957DE3">
      <w:pPr>
        <w:ind w:right="1190"/>
        <w:jc w:val="center"/>
        <w:rPr>
          <w:rFonts w:ascii="Courier New" w:hAnsi="Courier New" w:cs="Courier New"/>
        </w:rPr>
      </w:pPr>
    </w:p>
    <w:p w14:paraId="31155EE0" w14:textId="77777777" w:rsidR="00957DE3" w:rsidRPr="00125606" w:rsidRDefault="00957DE3">
      <w:pPr>
        <w:ind w:right="1190"/>
        <w:jc w:val="center"/>
        <w:rPr>
          <w:rFonts w:ascii="Courier New" w:hAnsi="Courier New" w:cs="Courier New"/>
        </w:rPr>
      </w:pPr>
    </w:p>
    <w:p w14:paraId="1BE57678" w14:textId="77777777" w:rsidR="00957DE3" w:rsidRPr="00125606" w:rsidRDefault="00957DE3">
      <w:pPr>
        <w:ind w:right="1190"/>
        <w:jc w:val="center"/>
        <w:rPr>
          <w:rFonts w:ascii="Courier New" w:hAnsi="Courier New" w:cs="Courier New"/>
        </w:rPr>
      </w:pPr>
    </w:p>
    <w:p w14:paraId="4CFE8AD2" w14:textId="77777777" w:rsidR="00957DE3" w:rsidRPr="00125606" w:rsidRDefault="00957DE3">
      <w:pPr>
        <w:ind w:right="1190"/>
        <w:jc w:val="center"/>
        <w:rPr>
          <w:rFonts w:ascii="Courier New" w:hAnsi="Courier New" w:cs="Courier New"/>
        </w:rPr>
      </w:pPr>
    </w:p>
    <w:p w14:paraId="5C208117" w14:textId="77777777" w:rsidR="00957DE3" w:rsidRPr="00125606" w:rsidRDefault="00957DE3">
      <w:pPr>
        <w:ind w:right="1190"/>
        <w:jc w:val="center"/>
        <w:rPr>
          <w:rFonts w:ascii="Courier New" w:hAnsi="Courier New" w:cs="Courier New"/>
        </w:rPr>
      </w:pPr>
    </w:p>
    <w:p w14:paraId="66053149" w14:textId="77777777" w:rsidR="00957DE3" w:rsidRPr="00125606" w:rsidRDefault="00957DE3">
      <w:pPr>
        <w:ind w:right="1190"/>
        <w:jc w:val="center"/>
        <w:rPr>
          <w:rFonts w:ascii="Courier New" w:hAnsi="Courier New" w:cs="Courier New"/>
        </w:rPr>
      </w:pPr>
    </w:p>
    <w:p w14:paraId="7040A6DE" w14:textId="77777777" w:rsidR="00957DE3" w:rsidRPr="00125606" w:rsidRDefault="00957DE3">
      <w:pPr>
        <w:ind w:right="1190"/>
        <w:jc w:val="center"/>
        <w:rPr>
          <w:rFonts w:ascii="Courier New" w:hAnsi="Courier New" w:cs="Courier New"/>
        </w:rPr>
      </w:pPr>
    </w:p>
    <w:p w14:paraId="7B4E7B52" w14:textId="77777777" w:rsidR="00957DE3" w:rsidRPr="00125606" w:rsidRDefault="00957DE3">
      <w:pPr>
        <w:ind w:right="1190"/>
        <w:jc w:val="center"/>
        <w:rPr>
          <w:rFonts w:ascii="Courier New" w:hAnsi="Courier New" w:cs="Courier New"/>
        </w:rPr>
      </w:pPr>
    </w:p>
    <w:p w14:paraId="0CDDEF8E" w14:textId="77777777" w:rsidR="00957DE3" w:rsidRPr="00125606" w:rsidRDefault="00957DE3">
      <w:pPr>
        <w:ind w:right="1190"/>
        <w:jc w:val="center"/>
        <w:rPr>
          <w:rFonts w:ascii="Courier New" w:hAnsi="Courier New" w:cs="Courier New"/>
        </w:rPr>
      </w:pPr>
    </w:p>
    <w:p w14:paraId="393BCA51" w14:textId="77777777" w:rsidR="00957DE3" w:rsidRPr="00125606" w:rsidRDefault="00957DE3">
      <w:pPr>
        <w:ind w:right="1190"/>
        <w:jc w:val="center"/>
        <w:rPr>
          <w:rFonts w:ascii="Courier New" w:hAnsi="Courier New" w:cs="Courier New"/>
          <w:b/>
          <w:bCs/>
          <w:sz w:val="38"/>
          <w:szCs w:val="36"/>
        </w:rPr>
      </w:pPr>
    </w:p>
    <w:p w14:paraId="45CD53F3" w14:textId="47377950" w:rsidR="00957DE3" w:rsidRPr="00F4183D" w:rsidRDefault="00D62BD3">
      <w:pPr>
        <w:ind w:right="1190"/>
        <w:jc w:val="center"/>
        <w:rPr>
          <w:rFonts w:ascii="Courier New" w:hAnsi="Courier New" w:cs="Courier New"/>
          <w:lang w:val="es-US"/>
        </w:rPr>
      </w:pPr>
      <w:r w:rsidRPr="00F4183D">
        <w:rPr>
          <w:rFonts w:ascii="Courier New" w:hAnsi="Courier New" w:cs="Courier New"/>
          <w:sz w:val="38"/>
          <w:szCs w:val="36"/>
          <w:lang w:val="es-US"/>
        </w:rPr>
        <w:t>SPEECH ACTS</w:t>
      </w:r>
      <w:r w:rsidR="008A6239" w:rsidRPr="00F4183D">
        <w:rPr>
          <w:rFonts w:ascii="Courier New" w:hAnsi="Courier New" w:cs="Courier New"/>
          <w:sz w:val="38"/>
          <w:szCs w:val="36"/>
          <w:lang w:val="es-US"/>
        </w:rPr>
        <w:t>/</w:t>
      </w:r>
      <w:r w:rsidRPr="00F4183D">
        <w:rPr>
          <w:rFonts w:ascii="Courier New" w:hAnsi="Courier New" w:cs="Courier New"/>
          <w:sz w:val="38"/>
          <w:szCs w:val="36"/>
          <w:lang w:val="es-US"/>
        </w:rPr>
        <w:t xml:space="preserve"> ACTOS DE HABLA</w:t>
      </w:r>
    </w:p>
    <w:p w14:paraId="711A78E7" w14:textId="77777777" w:rsidR="00957DE3" w:rsidRPr="00F4183D" w:rsidRDefault="00957DE3">
      <w:pPr>
        <w:ind w:right="1190"/>
        <w:jc w:val="center"/>
        <w:rPr>
          <w:rFonts w:ascii="Courier New" w:hAnsi="Courier New" w:cs="Courier New"/>
          <w:lang w:val="es-US"/>
        </w:rPr>
      </w:pPr>
    </w:p>
    <w:p w14:paraId="1F9D17C7" w14:textId="694F4415" w:rsidR="00957DE3" w:rsidRPr="00F4183D" w:rsidRDefault="00F51D5B">
      <w:pPr>
        <w:ind w:right="1190"/>
        <w:jc w:val="center"/>
        <w:rPr>
          <w:rFonts w:ascii="Courier New" w:hAnsi="Courier New" w:cs="Courier New"/>
          <w:lang w:val="es-US"/>
        </w:rPr>
      </w:pPr>
      <w:r w:rsidRPr="00125606">
        <w:rPr>
          <w:rFonts w:ascii="Courier New" w:hAnsi="Courier New" w:cs="Courier New"/>
        </w:rPr>
        <w:t>INSITE</w:t>
      </w:r>
    </w:p>
    <w:p w14:paraId="68A5E975" w14:textId="20F3BDA9" w:rsidR="00957DE3" w:rsidRPr="00F4183D" w:rsidRDefault="00957DE3">
      <w:pPr>
        <w:ind w:right="1190"/>
        <w:jc w:val="center"/>
        <w:rPr>
          <w:rFonts w:ascii="Courier New" w:hAnsi="Courier New" w:cs="Courier New"/>
          <w:lang w:val="es-US"/>
        </w:rPr>
      </w:pPr>
    </w:p>
    <w:p w14:paraId="41BFC2AD" w14:textId="749C4F38" w:rsidR="00F51D5B" w:rsidRPr="00F4183D" w:rsidRDefault="00F51D5B">
      <w:pPr>
        <w:ind w:right="1190"/>
        <w:jc w:val="center"/>
        <w:rPr>
          <w:rFonts w:ascii="Courier New" w:hAnsi="Courier New" w:cs="Courier New"/>
          <w:lang w:val="es-US"/>
        </w:rPr>
      </w:pPr>
    </w:p>
    <w:p w14:paraId="2B981886" w14:textId="04F185DB" w:rsidR="00F51D5B" w:rsidRPr="00F4183D" w:rsidRDefault="00F51D5B">
      <w:pPr>
        <w:ind w:right="1190"/>
        <w:jc w:val="center"/>
        <w:rPr>
          <w:rFonts w:ascii="Courier New" w:hAnsi="Courier New" w:cs="Courier New"/>
          <w:lang w:val="es-US"/>
        </w:rPr>
      </w:pPr>
    </w:p>
    <w:p w14:paraId="40A8C660" w14:textId="25CF23F9" w:rsidR="00F51D5B" w:rsidRPr="00F4183D" w:rsidRDefault="00F51D5B">
      <w:pPr>
        <w:ind w:right="1190"/>
        <w:jc w:val="center"/>
        <w:rPr>
          <w:rFonts w:ascii="Courier New" w:hAnsi="Courier New" w:cs="Courier New"/>
          <w:lang w:val="es-US"/>
        </w:rPr>
      </w:pPr>
    </w:p>
    <w:p w14:paraId="16A3CBCB" w14:textId="24CDF766" w:rsidR="00F51D5B" w:rsidRPr="00F4183D" w:rsidRDefault="00F51D5B">
      <w:pPr>
        <w:ind w:right="1190"/>
        <w:jc w:val="center"/>
        <w:rPr>
          <w:rFonts w:ascii="Courier New" w:hAnsi="Courier New" w:cs="Courier New"/>
          <w:lang w:val="es-US"/>
        </w:rPr>
      </w:pPr>
    </w:p>
    <w:p w14:paraId="0C98D6EE" w14:textId="5E7A17E4" w:rsidR="00F51D5B" w:rsidRPr="00F4183D" w:rsidRDefault="00F51D5B">
      <w:pPr>
        <w:ind w:right="1190"/>
        <w:jc w:val="center"/>
        <w:rPr>
          <w:rFonts w:ascii="Courier New" w:hAnsi="Courier New" w:cs="Courier New"/>
          <w:lang w:val="es-US"/>
        </w:rPr>
      </w:pPr>
    </w:p>
    <w:p w14:paraId="0CF35ED9" w14:textId="77777777" w:rsidR="00F51D5B" w:rsidRPr="00F4183D" w:rsidRDefault="00F51D5B">
      <w:pPr>
        <w:ind w:right="1190"/>
        <w:jc w:val="center"/>
        <w:rPr>
          <w:rFonts w:ascii="Courier New" w:hAnsi="Courier New" w:cs="Courier New"/>
          <w:lang w:val="es-US"/>
        </w:rPr>
      </w:pPr>
    </w:p>
    <w:p w14:paraId="3FFA283D" w14:textId="77777777" w:rsidR="00957DE3" w:rsidRPr="00125606" w:rsidRDefault="00D62BD3">
      <w:pPr>
        <w:ind w:right="1190"/>
        <w:jc w:val="center"/>
        <w:rPr>
          <w:rFonts w:ascii="Courier New" w:hAnsi="Courier New" w:cs="Courier New"/>
        </w:rPr>
      </w:pPr>
      <w:r w:rsidRPr="00125606">
        <w:rPr>
          <w:rFonts w:ascii="Courier New" w:hAnsi="Courier New" w:cs="Courier New"/>
        </w:rPr>
        <w:t>Andrea Torreblanca</w:t>
      </w:r>
    </w:p>
    <w:p w14:paraId="7AE673DD" w14:textId="287FB4FD" w:rsidR="00957DE3" w:rsidRPr="00125606" w:rsidRDefault="00F51D5B">
      <w:pPr>
        <w:ind w:right="1190"/>
        <w:jc w:val="center"/>
        <w:rPr>
          <w:rFonts w:ascii="Courier New" w:hAnsi="Courier New" w:cs="Courier New"/>
        </w:rPr>
      </w:pPr>
      <w:r w:rsidRPr="00125606">
        <w:rPr>
          <w:rFonts w:ascii="Courier New" w:hAnsi="Courier New" w:cs="Courier New"/>
        </w:rPr>
        <w:t>2021</w:t>
      </w:r>
    </w:p>
    <w:p w14:paraId="75F7DEF7" w14:textId="5CE8C80B" w:rsidR="00957DE3" w:rsidRPr="00125606" w:rsidRDefault="00957DE3">
      <w:pPr>
        <w:ind w:right="1190"/>
        <w:jc w:val="center"/>
        <w:rPr>
          <w:rFonts w:ascii="Courier New" w:hAnsi="Courier New" w:cs="Courier New"/>
        </w:rPr>
      </w:pPr>
    </w:p>
    <w:p w14:paraId="4131A955" w14:textId="77777777" w:rsidR="00957DE3" w:rsidRPr="00125606" w:rsidRDefault="00957DE3">
      <w:pPr>
        <w:ind w:right="1190"/>
        <w:jc w:val="center"/>
        <w:rPr>
          <w:rFonts w:ascii="Courier New" w:hAnsi="Courier New" w:cs="Courier New"/>
        </w:rPr>
      </w:pPr>
    </w:p>
    <w:p w14:paraId="293A089B" w14:textId="77777777" w:rsidR="00957DE3" w:rsidRPr="00125606" w:rsidRDefault="00957DE3">
      <w:pPr>
        <w:ind w:right="1190"/>
        <w:jc w:val="center"/>
        <w:rPr>
          <w:rFonts w:ascii="Courier New" w:hAnsi="Courier New" w:cs="Courier New"/>
        </w:rPr>
      </w:pPr>
    </w:p>
    <w:p w14:paraId="3268FD46" w14:textId="77777777" w:rsidR="00957DE3" w:rsidRPr="00125606" w:rsidRDefault="00957DE3">
      <w:pPr>
        <w:ind w:right="1190"/>
        <w:jc w:val="center"/>
        <w:rPr>
          <w:rFonts w:ascii="Courier New" w:hAnsi="Courier New" w:cs="Courier New"/>
        </w:rPr>
      </w:pPr>
    </w:p>
    <w:p w14:paraId="00C92D8A" w14:textId="77777777" w:rsidR="00957DE3" w:rsidRPr="00125606" w:rsidRDefault="00957DE3">
      <w:pPr>
        <w:ind w:right="1190"/>
        <w:jc w:val="center"/>
        <w:rPr>
          <w:rFonts w:ascii="Courier New" w:hAnsi="Courier New" w:cs="Courier New"/>
        </w:rPr>
      </w:pPr>
    </w:p>
    <w:p w14:paraId="40E4C912" w14:textId="77777777" w:rsidR="00957DE3" w:rsidRPr="00125606" w:rsidRDefault="00957DE3">
      <w:pPr>
        <w:ind w:right="1190"/>
        <w:jc w:val="center"/>
        <w:rPr>
          <w:rFonts w:ascii="Courier New" w:hAnsi="Courier New" w:cs="Courier New"/>
        </w:rPr>
      </w:pPr>
    </w:p>
    <w:p w14:paraId="24028B63" w14:textId="77777777" w:rsidR="00957DE3" w:rsidRPr="00125606" w:rsidRDefault="00957DE3">
      <w:pPr>
        <w:ind w:right="1190"/>
        <w:jc w:val="center"/>
        <w:rPr>
          <w:rFonts w:ascii="Courier New" w:hAnsi="Courier New" w:cs="Courier New"/>
        </w:rPr>
      </w:pPr>
    </w:p>
    <w:p w14:paraId="10AA1DB9" w14:textId="77777777" w:rsidR="00957DE3" w:rsidRPr="00125606" w:rsidRDefault="00957DE3">
      <w:pPr>
        <w:ind w:right="1190"/>
        <w:jc w:val="center"/>
        <w:rPr>
          <w:rFonts w:ascii="Courier New" w:hAnsi="Courier New" w:cs="Courier New"/>
        </w:rPr>
      </w:pPr>
    </w:p>
    <w:p w14:paraId="694303FE" w14:textId="77777777" w:rsidR="00957DE3" w:rsidRPr="00125606" w:rsidRDefault="00957DE3">
      <w:pPr>
        <w:ind w:right="1190"/>
        <w:jc w:val="center"/>
        <w:rPr>
          <w:rFonts w:ascii="Courier New" w:hAnsi="Courier New" w:cs="Courier New"/>
        </w:rPr>
      </w:pPr>
    </w:p>
    <w:p w14:paraId="4AFD138B" w14:textId="77777777" w:rsidR="00957DE3" w:rsidRPr="00125606" w:rsidRDefault="00957DE3">
      <w:pPr>
        <w:ind w:right="1190"/>
        <w:jc w:val="center"/>
        <w:rPr>
          <w:rFonts w:ascii="Courier New" w:hAnsi="Courier New" w:cs="Courier New"/>
        </w:rPr>
      </w:pPr>
    </w:p>
    <w:p w14:paraId="69E3A764" w14:textId="77777777" w:rsidR="00957DE3" w:rsidRPr="00125606" w:rsidRDefault="00957DE3">
      <w:pPr>
        <w:ind w:right="1190"/>
        <w:jc w:val="center"/>
        <w:rPr>
          <w:rFonts w:ascii="Courier New" w:hAnsi="Courier New" w:cs="Courier New"/>
        </w:rPr>
      </w:pPr>
    </w:p>
    <w:p w14:paraId="5D9996BF" w14:textId="77777777" w:rsidR="00957DE3" w:rsidRPr="00125606" w:rsidRDefault="00957DE3">
      <w:pPr>
        <w:ind w:right="1190"/>
        <w:jc w:val="center"/>
        <w:rPr>
          <w:rFonts w:ascii="Courier New" w:hAnsi="Courier New" w:cs="Courier New"/>
        </w:rPr>
      </w:pPr>
    </w:p>
    <w:p w14:paraId="6838FB0C" w14:textId="77777777" w:rsidR="00957DE3" w:rsidRPr="00125606" w:rsidRDefault="00957DE3">
      <w:pPr>
        <w:ind w:right="1190"/>
        <w:jc w:val="center"/>
        <w:rPr>
          <w:rFonts w:ascii="Courier New" w:hAnsi="Courier New" w:cs="Courier New"/>
        </w:rPr>
      </w:pPr>
    </w:p>
    <w:p w14:paraId="6D03D725" w14:textId="77777777" w:rsidR="00957DE3" w:rsidRPr="00125606" w:rsidRDefault="00957DE3">
      <w:pPr>
        <w:ind w:right="1190"/>
        <w:jc w:val="center"/>
        <w:rPr>
          <w:rFonts w:ascii="Courier New" w:hAnsi="Courier New" w:cs="Courier New"/>
        </w:rPr>
      </w:pPr>
    </w:p>
    <w:p w14:paraId="476193D6" w14:textId="77777777" w:rsidR="00957DE3" w:rsidRPr="00125606" w:rsidRDefault="00957DE3">
      <w:pPr>
        <w:ind w:right="1190"/>
        <w:jc w:val="center"/>
        <w:rPr>
          <w:rFonts w:ascii="Courier New" w:hAnsi="Courier New" w:cs="Courier New"/>
        </w:rPr>
      </w:pPr>
    </w:p>
    <w:p w14:paraId="05715A14" w14:textId="77777777" w:rsidR="00957DE3" w:rsidRPr="00125606" w:rsidRDefault="00957DE3">
      <w:pPr>
        <w:ind w:right="1190"/>
        <w:jc w:val="center"/>
        <w:rPr>
          <w:rFonts w:ascii="Courier New" w:hAnsi="Courier New" w:cs="Courier New"/>
        </w:rPr>
      </w:pPr>
    </w:p>
    <w:p w14:paraId="689962DE" w14:textId="77777777" w:rsidR="00957DE3" w:rsidRPr="00125606" w:rsidRDefault="00957DE3">
      <w:pPr>
        <w:ind w:right="1190"/>
        <w:jc w:val="center"/>
        <w:rPr>
          <w:rFonts w:ascii="Courier New" w:hAnsi="Courier New" w:cs="Courier New"/>
        </w:rPr>
      </w:pPr>
    </w:p>
    <w:p w14:paraId="5F72C1ED" w14:textId="77777777" w:rsidR="00957DE3" w:rsidRPr="00125606" w:rsidRDefault="00957DE3">
      <w:pPr>
        <w:ind w:right="1190"/>
        <w:jc w:val="center"/>
        <w:rPr>
          <w:rFonts w:ascii="Courier New" w:hAnsi="Courier New" w:cs="Courier New"/>
        </w:rPr>
      </w:pPr>
    </w:p>
    <w:p w14:paraId="508694C9" w14:textId="77777777" w:rsidR="00957DE3" w:rsidRPr="00125606" w:rsidRDefault="00957DE3">
      <w:pPr>
        <w:ind w:right="1190"/>
        <w:jc w:val="center"/>
        <w:rPr>
          <w:rFonts w:ascii="Courier New" w:hAnsi="Courier New" w:cs="Courier New"/>
        </w:rPr>
      </w:pPr>
    </w:p>
    <w:p w14:paraId="5606CE3E" w14:textId="77777777" w:rsidR="00957DE3" w:rsidRPr="00125606" w:rsidRDefault="00957DE3">
      <w:pPr>
        <w:ind w:right="1190"/>
        <w:jc w:val="center"/>
        <w:rPr>
          <w:rFonts w:ascii="Courier New" w:hAnsi="Courier New" w:cs="Courier New"/>
        </w:rPr>
      </w:pPr>
    </w:p>
    <w:p w14:paraId="5E22F797" w14:textId="77777777" w:rsidR="00957DE3" w:rsidRPr="00125606" w:rsidRDefault="00957DE3">
      <w:pPr>
        <w:ind w:right="1190"/>
        <w:jc w:val="center"/>
        <w:rPr>
          <w:rFonts w:ascii="Courier New" w:hAnsi="Courier New" w:cs="Courier New"/>
        </w:rPr>
      </w:pPr>
    </w:p>
    <w:p w14:paraId="184D6BE2" w14:textId="77777777" w:rsidR="00957DE3" w:rsidRPr="00125606" w:rsidRDefault="00957DE3" w:rsidP="00E62842">
      <w:pPr>
        <w:ind w:right="1190"/>
        <w:rPr>
          <w:rFonts w:ascii="Courier New" w:hAnsi="Courier New" w:cs="Courier New"/>
        </w:rPr>
      </w:pPr>
    </w:p>
    <w:p w14:paraId="3D9214C1" w14:textId="5AFA4A6D" w:rsidR="00E158FB" w:rsidRPr="00125606" w:rsidRDefault="00E158FB" w:rsidP="00E3749B">
      <w:pPr>
        <w:ind w:right="1190"/>
        <w:rPr>
          <w:rFonts w:ascii="Courier New" w:hAnsi="Courier New" w:cs="Courier New"/>
        </w:rPr>
      </w:pPr>
    </w:p>
    <w:p w14:paraId="3DACC912" w14:textId="222C6748" w:rsidR="00F307B8" w:rsidRPr="00125606" w:rsidRDefault="00DC44CB" w:rsidP="00E3749B">
      <w:pPr>
        <w:pStyle w:val="NOTE"/>
        <w:jc w:val="center"/>
        <w:rPr>
          <w:rFonts w:ascii="Courier New" w:hAnsi="Courier New" w:cs="Courier New"/>
          <w:b/>
          <w:bCs/>
        </w:rPr>
      </w:pPr>
      <w:r w:rsidRPr="00125606">
        <w:rPr>
          <w:rFonts w:ascii="Courier New" w:hAnsi="Courier New" w:cs="Courier New"/>
          <w:b/>
          <w:bCs/>
        </w:rPr>
        <w:t>actos de habla/ speech acts</w:t>
      </w:r>
    </w:p>
    <w:p w14:paraId="094E79A6" w14:textId="101952CA" w:rsidR="009C5421" w:rsidRPr="00125606" w:rsidRDefault="009C5421">
      <w:pPr>
        <w:pStyle w:val="NOTE"/>
        <w:rPr>
          <w:rFonts w:ascii="Courier New" w:hAnsi="Courier New" w:cs="Courier New"/>
        </w:rPr>
      </w:pPr>
    </w:p>
    <w:p w14:paraId="35D523E5" w14:textId="743D1D88" w:rsidR="00DC44CB" w:rsidRPr="00125606" w:rsidRDefault="00DC44CB" w:rsidP="00E3749B">
      <w:pPr>
        <w:pStyle w:val="NOTE"/>
        <w:jc w:val="center"/>
        <w:rPr>
          <w:rFonts w:ascii="Courier New" w:hAnsi="Courier New" w:cs="Courier New"/>
        </w:rPr>
      </w:pPr>
      <w:r w:rsidRPr="00125606">
        <w:rPr>
          <w:rFonts w:ascii="Courier New" w:hAnsi="Courier New" w:cs="Courier New"/>
        </w:rPr>
        <w:t>Una puesta en escena en tres actos basada en</w:t>
      </w:r>
    </w:p>
    <w:p w14:paraId="4CCEDB83" w14:textId="77777777" w:rsidR="00DC44CB" w:rsidRPr="00125606" w:rsidRDefault="00DC44CB" w:rsidP="00E3749B">
      <w:pPr>
        <w:pStyle w:val="NOTE"/>
        <w:jc w:val="center"/>
        <w:rPr>
          <w:rFonts w:ascii="Courier New" w:hAnsi="Courier New" w:cs="Courier New"/>
        </w:rPr>
      </w:pPr>
      <w:r w:rsidRPr="00125606">
        <w:rPr>
          <w:rFonts w:ascii="Courier New" w:hAnsi="Courier New" w:cs="Courier New"/>
        </w:rPr>
        <w:t>textos y conversaciones</w:t>
      </w:r>
    </w:p>
    <w:p w14:paraId="0E7A8A4B" w14:textId="39DE13DA" w:rsidR="004302E9" w:rsidRPr="00125606" w:rsidRDefault="001E0417" w:rsidP="00E3749B">
      <w:pPr>
        <w:pStyle w:val="NOTE"/>
        <w:jc w:val="center"/>
        <w:rPr>
          <w:rFonts w:ascii="Courier New" w:hAnsi="Courier New" w:cs="Courier New"/>
        </w:rPr>
      </w:pPr>
      <w:r w:rsidRPr="00125606">
        <w:rPr>
          <w:rFonts w:ascii="Courier New" w:hAnsi="Courier New" w:cs="Courier New"/>
        </w:rPr>
        <w:t>del insite journal</w:t>
      </w:r>
    </w:p>
    <w:p w14:paraId="332DF0AB" w14:textId="08C3CED5" w:rsidR="00E3749B" w:rsidRPr="00F4183D" w:rsidRDefault="00DC44CB" w:rsidP="00E3749B">
      <w:pPr>
        <w:pStyle w:val="NOTE"/>
        <w:jc w:val="center"/>
        <w:rPr>
          <w:rFonts w:ascii="Courier New" w:hAnsi="Courier New" w:cs="Courier New"/>
          <w:lang w:val="en-US"/>
        </w:rPr>
      </w:pPr>
      <w:r w:rsidRPr="00F4183D">
        <w:rPr>
          <w:rFonts w:ascii="Courier New" w:hAnsi="Courier New" w:cs="Courier New"/>
          <w:lang w:val="en-US"/>
        </w:rPr>
        <w:t>1992</w:t>
      </w:r>
      <w:r w:rsidR="004302E9" w:rsidRPr="00F4183D">
        <w:rPr>
          <w:rFonts w:ascii="Courier New" w:hAnsi="Courier New" w:cs="Courier New"/>
          <w:lang w:val="en-US"/>
        </w:rPr>
        <w:t>-2021</w:t>
      </w:r>
      <w:r w:rsidRPr="00F4183D">
        <w:rPr>
          <w:rFonts w:ascii="Courier New" w:hAnsi="Courier New" w:cs="Courier New"/>
          <w:lang w:val="en-US"/>
        </w:rPr>
        <w:t xml:space="preserve"> </w:t>
      </w:r>
    </w:p>
    <w:p w14:paraId="5AE2741B" w14:textId="3C8D0886" w:rsidR="000D642B" w:rsidRPr="00F4183D" w:rsidRDefault="000D642B" w:rsidP="00E3749B">
      <w:pPr>
        <w:pStyle w:val="NOTE"/>
        <w:jc w:val="center"/>
        <w:rPr>
          <w:rFonts w:ascii="Courier New" w:hAnsi="Courier New" w:cs="Courier New"/>
          <w:lang w:val="en-US"/>
        </w:rPr>
      </w:pPr>
    </w:p>
    <w:p w14:paraId="098CD8EC" w14:textId="1A00D56F" w:rsidR="000D642B" w:rsidRPr="00A209B2" w:rsidRDefault="000D642B" w:rsidP="00F4183D">
      <w:pPr>
        <w:pStyle w:val="NOTE"/>
        <w:ind w:left="1260" w:right="1138"/>
        <w:jc w:val="center"/>
        <w:rPr>
          <w:rFonts w:ascii="Courier New" w:hAnsi="Courier New" w:cs="Courier New"/>
          <w:color w:val="7F7F7F" w:themeColor="text1" w:themeTint="80"/>
          <w:sz w:val="20"/>
          <w:szCs w:val="20"/>
          <w:lang w:val="en-US"/>
        </w:rPr>
      </w:pPr>
      <w:r w:rsidRPr="00A209B2">
        <w:rPr>
          <w:rFonts w:ascii="Courier New" w:hAnsi="Courier New" w:cs="Courier New"/>
          <w:color w:val="7F7F7F" w:themeColor="text1" w:themeTint="80"/>
          <w:sz w:val="20"/>
          <w:szCs w:val="20"/>
          <w:lang w:val="en-US"/>
        </w:rPr>
        <w:t>A PLAY IN THREE ACTS BASED ON TEXTS AND CONVERSATIONS FROM THE INSITE JOURNAL</w:t>
      </w:r>
    </w:p>
    <w:p w14:paraId="2D08B4B4" w14:textId="0C0EC8D6" w:rsidR="000D642B" w:rsidRPr="00F4183D" w:rsidRDefault="000D642B" w:rsidP="00F4183D">
      <w:pPr>
        <w:pStyle w:val="NOTE"/>
        <w:ind w:left="1260" w:right="1138"/>
        <w:jc w:val="center"/>
        <w:rPr>
          <w:rFonts w:ascii="Courier New" w:hAnsi="Courier New" w:cs="Courier New"/>
          <w:lang w:val="es-US"/>
        </w:rPr>
      </w:pPr>
      <w:r w:rsidRPr="00F4183D">
        <w:rPr>
          <w:rFonts w:ascii="Courier New" w:hAnsi="Courier New" w:cs="Courier New"/>
          <w:color w:val="7F7F7F" w:themeColor="text1" w:themeTint="80"/>
          <w:sz w:val="20"/>
          <w:szCs w:val="20"/>
          <w:lang w:val="es-US"/>
        </w:rPr>
        <w:t>1992-2021</w:t>
      </w:r>
    </w:p>
    <w:p w14:paraId="6C29C138" w14:textId="2F35A5B3" w:rsidR="00DC44CB" w:rsidRPr="00F4183D" w:rsidRDefault="00DC44CB" w:rsidP="00DC44CB">
      <w:pPr>
        <w:pStyle w:val="NOTE"/>
        <w:rPr>
          <w:rFonts w:ascii="Courier New" w:hAnsi="Courier New" w:cs="Courier New"/>
          <w:lang w:val="es-US"/>
        </w:rPr>
      </w:pPr>
    </w:p>
    <w:p w14:paraId="38228537" w14:textId="1F5D69DF" w:rsidR="00E400A1" w:rsidRPr="00F4183D" w:rsidRDefault="00E400A1" w:rsidP="00DC44CB">
      <w:pPr>
        <w:pStyle w:val="NOTE"/>
        <w:rPr>
          <w:rFonts w:ascii="Courier New" w:hAnsi="Courier New" w:cs="Courier New"/>
          <w:lang w:val="es-US"/>
        </w:rPr>
      </w:pPr>
    </w:p>
    <w:p w14:paraId="4316AE3A" w14:textId="6A3A2AFB" w:rsidR="00E400A1" w:rsidRPr="00125606" w:rsidRDefault="00E400A1" w:rsidP="00E400A1">
      <w:pPr>
        <w:pStyle w:val="DIALOG"/>
        <w:ind w:left="0"/>
        <w:rPr>
          <w:rFonts w:ascii="Courier New" w:hAnsi="Courier New" w:cs="Courier New"/>
          <w:b/>
          <w:bCs/>
          <w:color w:val="000000" w:themeColor="text1"/>
          <w:highlight w:val="lightGray"/>
          <w:lang w:val="es-US"/>
        </w:rPr>
      </w:pPr>
      <w:r w:rsidRPr="00125606">
        <w:rPr>
          <w:rFonts w:ascii="Courier New" w:hAnsi="Courier New" w:cs="Courier New"/>
          <w:b/>
          <w:bCs/>
          <w:color w:val="000000" w:themeColor="text1"/>
          <w:lang w:val="es-US"/>
        </w:rPr>
        <w:t>SINOPSIS</w:t>
      </w:r>
    </w:p>
    <w:p w14:paraId="5826BA8A" w14:textId="77777777" w:rsidR="00E400A1" w:rsidRPr="00125606" w:rsidRDefault="00E400A1" w:rsidP="00E400A1">
      <w:pPr>
        <w:pStyle w:val="DIALOG"/>
        <w:ind w:left="0"/>
        <w:rPr>
          <w:rFonts w:ascii="Courier New" w:hAnsi="Courier New" w:cs="Courier New"/>
          <w:color w:val="000000" w:themeColor="text1"/>
          <w:highlight w:val="lightGray"/>
          <w:lang w:val="es-US"/>
        </w:rPr>
      </w:pPr>
    </w:p>
    <w:p w14:paraId="3AD71416" w14:textId="048ED1A6" w:rsidR="00371778" w:rsidRDefault="00E400A1" w:rsidP="008C4F37">
      <w:pPr>
        <w:pStyle w:val="DIALOG"/>
        <w:ind w:left="0" w:right="-32"/>
        <w:rPr>
          <w:rFonts w:ascii="Courier New" w:hAnsi="Courier New" w:cs="Courier New"/>
          <w:i/>
          <w:iCs/>
          <w:color w:val="000000" w:themeColor="text1"/>
          <w:lang w:val="es-US"/>
        </w:rPr>
      </w:pPr>
      <w:r w:rsidRPr="00E51F10">
        <w:rPr>
          <w:rFonts w:ascii="Courier New" w:hAnsi="Courier New" w:cs="Courier New"/>
          <w:i/>
          <w:iCs/>
          <w:color w:val="000000" w:themeColor="text1"/>
          <w:lang w:val="es-US"/>
          <w:rPrChange w:id="0" w:author="Arely Ramirez" w:date="2021-07-15T10:37:00Z">
            <w:rPr>
              <w:rFonts w:ascii="Courier New" w:hAnsi="Courier New" w:cs="Courier New"/>
              <w:color w:val="000000" w:themeColor="text1"/>
              <w:lang w:val="es-US"/>
            </w:rPr>
          </w:rPrChange>
        </w:rPr>
        <w:t xml:space="preserve">Actos de </w:t>
      </w:r>
      <w:del w:id="1" w:author="Arely Ramirez" w:date="2021-07-15T10:36:00Z">
        <w:r w:rsidRPr="00E51F10" w:rsidDel="00E51F10">
          <w:rPr>
            <w:rFonts w:ascii="Courier New" w:hAnsi="Courier New" w:cs="Courier New"/>
            <w:i/>
            <w:iCs/>
            <w:color w:val="000000" w:themeColor="text1"/>
            <w:lang w:val="es-US"/>
            <w:rPrChange w:id="2" w:author="Arely Ramirez" w:date="2021-07-15T10:37:00Z">
              <w:rPr>
                <w:rFonts w:ascii="Courier New" w:hAnsi="Courier New" w:cs="Courier New"/>
                <w:color w:val="000000" w:themeColor="text1"/>
                <w:lang w:val="es-US"/>
              </w:rPr>
            </w:rPrChange>
          </w:rPr>
          <w:delText xml:space="preserve">Habla </w:delText>
        </w:r>
      </w:del>
      <w:ins w:id="3" w:author="Arely Ramirez" w:date="2021-07-15T10:36:00Z">
        <w:r w:rsidR="00E51F10" w:rsidRPr="00E51F10">
          <w:rPr>
            <w:rFonts w:ascii="Courier New" w:hAnsi="Courier New" w:cs="Courier New"/>
            <w:i/>
            <w:iCs/>
            <w:color w:val="000000" w:themeColor="text1"/>
            <w:lang w:val="es-US"/>
            <w:rPrChange w:id="4" w:author="Arely Ramirez" w:date="2021-07-15T10:37:00Z">
              <w:rPr>
                <w:rFonts w:ascii="Courier New" w:hAnsi="Courier New" w:cs="Courier New"/>
                <w:color w:val="000000" w:themeColor="text1"/>
                <w:lang w:val="es-US"/>
              </w:rPr>
            </w:rPrChange>
          </w:rPr>
          <w:t>habla</w:t>
        </w:r>
        <w:r w:rsidR="00E51F10" w:rsidRPr="00125606">
          <w:rPr>
            <w:rFonts w:ascii="Courier New" w:hAnsi="Courier New" w:cs="Courier New"/>
            <w:color w:val="000000" w:themeColor="text1"/>
            <w:lang w:val="es-US"/>
          </w:rPr>
          <w:t xml:space="preserve"> </w:t>
        </w:r>
      </w:ins>
      <w:r w:rsidRPr="00125606">
        <w:rPr>
          <w:rFonts w:ascii="Courier New" w:hAnsi="Courier New" w:cs="Courier New"/>
          <w:color w:val="000000" w:themeColor="text1"/>
          <w:lang w:val="es-US"/>
        </w:rPr>
        <w:t>es una puesta en escena</w:t>
      </w:r>
      <w:r w:rsidR="008C4F37" w:rsidRPr="00125606">
        <w:rPr>
          <w:rFonts w:ascii="Courier New" w:hAnsi="Courier New" w:cs="Courier New"/>
          <w:color w:val="000000" w:themeColor="text1"/>
          <w:lang w:val="es-US"/>
        </w:rPr>
        <w:t xml:space="preserve"> </w:t>
      </w:r>
      <w:del w:id="5" w:author="Microsoft Office User" w:date="2021-09-07T09:53:00Z">
        <w:r w:rsidR="00F4183D" w:rsidDel="00494164">
          <w:rPr>
            <w:rFonts w:ascii="Courier New" w:hAnsi="Courier New" w:cs="Courier New"/>
            <w:color w:val="000000" w:themeColor="text1"/>
            <w:lang w:val="es-US"/>
          </w:rPr>
          <w:delText xml:space="preserve">conceptual </w:delText>
        </w:r>
      </w:del>
      <w:r w:rsidRPr="00125606">
        <w:rPr>
          <w:rFonts w:ascii="Courier New" w:hAnsi="Courier New" w:cs="Courier New"/>
          <w:color w:val="000000" w:themeColor="text1"/>
          <w:lang w:val="es-US"/>
        </w:rPr>
        <w:t>basada en textos</w:t>
      </w:r>
      <w:r w:rsidR="008C4F37" w:rsidRPr="00125606">
        <w:rPr>
          <w:rFonts w:ascii="Courier New" w:hAnsi="Courier New" w:cs="Courier New"/>
          <w:color w:val="000000" w:themeColor="text1"/>
          <w:lang w:val="es-US"/>
        </w:rPr>
        <w:t>, proyectos</w:t>
      </w:r>
      <w:r w:rsidRPr="00125606">
        <w:rPr>
          <w:rFonts w:ascii="Courier New" w:hAnsi="Courier New" w:cs="Courier New"/>
          <w:color w:val="000000" w:themeColor="text1"/>
          <w:lang w:val="es-US"/>
        </w:rPr>
        <w:t xml:space="preserve"> y conversaciones</w:t>
      </w:r>
      <w:r w:rsidR="008C4F37" w:rsidRPr="00125606">
        <w:rPr>
          <w:rFonts w:ascii="Courier New" w:hAnsi="Courier New" w:cs="Courier New"/>
          <w:color w:val="000000" w:themeColor="text1"/>
          <w:lang w:val="es-US"/>
        </w:rPr>
        <w:t xml:space="preserve"> </w:t>
      </w:r>
      <w:del w:id="6" w:author="Arely Ramirez" w:date="2021-07-15T10:37:00Z">
        <w:r w:rsidR="00CB14DB" w:rsidRPr="00125606" w:rsidDel="00E51F10">
          <w:rPr>
            <w:rFonts w:ascii="Courier New" w:hAnsi="Courier New" w:cs="Courier New"/>
            <w:color w:val="000000" w:themeColor="text1"/>
            <w:lang w:val="es-US"/>
          </w:rPr>
          <w:delText xml:space="preserve">desde </w:delText>
        </w:r>
      </w:del>
      <w:ins w:id="7" w:author="Arely Ramirez" w:date="2021-07-15T10:37:00Z">
        <w:r w:rsidR="00E51F10">
          <w:rPr>
            <w:rFonts w:ascii="Courier New" w:hAnsi="Courier New" w:cs="Courier New"/>
            <w:color w:val="000000" w:themeColor="text1"/>
            <w:lang w:val="es-US"/>
          </w:rPr>
          <w:t xml:space="preserve">de </w:t>
        </w:r>
      </w:ins>
      <w:r w:rsidR="00CB14DB" w:rsidRPr="00125606">
        <w:rPr>
          <w:rFonts w:ascii="Courier New" w:hAnsi="Courier New" w:cs="Courier New"/>
          <w:color w:val="000000" w:themeColor="text1"/>
          <w:lang w:val="es-US"/>
        </w:rPr>
        <w:t>1992 a la fecha</w:t>
      </w:r>
      <w:r w:rsidR="006A3E60">
        <w:rPr>
          <w:rFonts w:ascii="Courier New" w:hAnsi="Courier New" w:cs="Courier New"/>
          <w:color w:val="000000" w:themeColor="text1"/>
          <w:lang w:val="es-US"/>
        </w:rPr>
        <w:t>,</w:t>
      </w:r>
      <w:r w:rsidR="00CB14DB" w:rsidRPr="00125606">
        <w:rPr>
          <w:rFonts w:ascii="Courier New" w:hAnsi="Courier New" w:cs="Courier New"/>
          <w:color w:val="000000" w:themeColor="text1"/>
          <w:lang w:val="es-US"/>
        </w:rPr>
        <w:t xml:space="preserve"> </w:t>
      </w:r>
      <w:r w:rsidR="00F4183D">
        <w:rPr>
          <w:rFonts w:ascii="Courier New" w:hAnsi="Courier New" w:cs="Courier New"/>
          <w:color w:val="000000" w:themeColor="text1"/>
          <w:lang w:val="es-US"/>
        </w:rPr>
        <w:t xml:space="preserve">comisionados e </w:t>
      </w:r>
      <w:r w:rsidRPr="00125606">
        <w:rPr>
          <w:rFonts w:ascii="Courier New" w:hAnsi="Courier New" w:cs="Courier New"/>
          <w:color w:val="000000" w:themeColor="text1"/>
          <w:lang w:val="es-US"/>
        </w:rPr>
        <w:t xml:space="preserve">incluidos </w:t>
      </w:r>
      <w:r w:rsidR="00CB14DB" w:rsidRPr="00125606">
        <w:rPr>
          <w:rFonts w:ascii="Courier New" w:hAnsi="Courier New" w:cs="Courier New"/>
          <w:color w:val="000000" w:themeColor="text1"/>
          <w:lang w:val="es-US"/>
        </w:rPr>
        <w:t>en el</w:t>
      </w:r>
      <w:r w:rsidRPr="00125606">
        <w:rPr>
          <w:rFonts w:ascii="Courier New" w:hAnsi="Courier New" w:cs="Courier New"/>
          <w:color w:val="000000" w:themeColor="text1"/>
          <w:lang w:val="es-US"/>
        </w:rPr>
        <w:t xml:space="preserve"> INSITE </w:t>
      </w:r>
      <w:proofErr w:type="spellStart"/>
      <w:r w:rsidRPr="00F4183D">
        <w:rPr>
          <w:rFonts w:ascii="Courier New" w:hAnsi="Courier New" w:cs="Courier New"/>
          <w:i/>
          <w:iCs/>
          <w:color w:val="000000" w:themeColor="text1"/>
          <w:lang w:val="es-US"/>
        </w:rPr>
        <w:t>J</w:t>
      </w:r>
      <w:r w:rsidR="008C4F37" w:rsidRPr="00F4183D">
        <w:rPr>
          <w:rFonts w:ascii="Courier New" w:hAnsi="Courier New" w:cs="Courier New"/>
          <w:i/>
          <w:iCs/>
          <w:color w:val="000000" w:themeColor="text1"/>
          <w:lang w:val="es-US"/>
        </w:rPr>
        <w:t>o</w:t>
      </w:r>
      <w:r w:rsidRPr="00F4183D">
        <w:rPr>
          <w:rFonts w:ascii="Courier New" w:hAnsi="Courier New" w:cs="Courier New"/>
          <w:i/>
          <w:iCs/>
          <w:color w:val="000000" w:themeColor="text1"/>
          <w:lang w:val="es-US"/>
        </w:rPr>
        <w:t>urnal</w:t>
      </w:r>
      <w:proofErr w:type="spellEnd"/>
      <w:r w:rsidR="00CB14DB" w:rsidRPr="00125606">
        <w:rPr>
          <w:rFonts w:ascii="Courier New" w:hAnsi="Courier New" w:cs="Courier New"/>
          <w:color w:val="000000" w:themeColor="text1"/>
          <w:lang w:val="es-US"/>
        </w:rPr>
        <w:t>.</w:t>
      </w:r>
      <w:r w:rsidR="00CB14DB" w:rsidRPr="00125606">
        <w:rPr>
          <w:rFonts w:ascii="Courier New" w:hAnsi="Courier New" w:cs="Courier New"/>
          <w:i/>
          <w:iCs/>
          <w:color w:val="000000" w:themeColor="text1"/>
          <w:lang w:val="es-US"/>
        </w:rPr>
        <w:t xml:space="preserve"> </w:t>
      </w:r>
    </w:p>
    <w:p w14:paraId="3D534BC0" w14:textId="77777777" w:rsidR="00371778" w:rsidRDefault="00371778" w:rsidP="008C4F37">
      <w:pPr>
        <w:pStyle w:val="DIALOG"/>
        <w:ind w:left="0" w:right="-32"/>
        <w:rPr>
          <w:rFonts w:ascii="Courier New" w:hAnsi="Courier New" w:cs="Courier New"/>
          <w:i/>
          <w:iCs/>
          <w:color w:val="000000" w:themeColor="text1"/>
          <w:lang w:val="es-US"/>
        </w:rPr>
      </w:pPr>
    </w:p>
    <w:p w14:paraId="5C9F2B5C" w14:textId="4ECF1C08" w:rsidR="00B12DE5" w:rsidRDefault="00371778" w:rsidP="008C4F37">
      <w:pPr>
        <w:pStyle w:val="DIALOG"/>
        <w:ind w:left="0" w:right="-32"/>
        <w:rPr>
          <w:rFonts w:ascii="Courier New" w:hAnsi="Courier New" w:cs="Courier New"/>
          <w:color w:val="000000" w:themeColor="text1"/>
          <w:lang w:val="es-US"/>
        </w:rPr>
      </w:pPr>
      <w:r>
        <w:rPr>
          <w:rFonts w:ascii="Courier New" w:hAnsi="Courier New" w:cs="Courier New"/>
          <w:color w:val="000000" w:themeColor="text1"/>
          <w:lang w:val="es-US"/>
        </w:rPr>
        <w:t xml:space="preserve">Dos bailarines/actores escuchan e interpretan </w:t>
      </w:r>
      <w:r w:rsidR="005D511E">
        <w:rPr>
          <w:rFonts w:ascii="Courier New" w:hAnsi="Courier New" w:cs="Courier New"/>
          <w:color w:val="000000" w:themeColor="text1"/>
          <w:lang w:val="es-US"/>
        </w:rPr>
        <w:t xml:space="preserve">un montaje de </w:t>
      </w:r>
      <w:r>
        <w:rPr>
          <w:rFonts w:ascii="Courier New" w:hAnsi="Courier New" w:cs="Courier New"/>
          <w:color w:val="000000" w:themeColor="text1"/>
          <w:lang w:val="es-US"/>
        </w:rPr>
        <w:t>textos y conversaciones</w:t>
      </w:r>
      <w:r w:rsidR="00F4183D">
        <w:rPr>
          <w:rFonts w:ascii="Courier New" w:hAnsi="Courier New" w:cs="Courier New"/>
          <w:color w:val="000000" w:themeColor="text1"/>
          <w:lang w:val="es-US"/>
        </w:rPr>
        <w:t xml:space="preserve"> </w:t>
      </w:r>
      <w:r w:rsidR="005D511E">
        <w:rPr>
          <w:rFonts w:ascii="Courier New" w:hAnsi="Courier New" w:cs="Courier New"/>
          <w:color w:val="000000" w:themeColor="text1"/>
          <w:lang w:val="es-US"/>
        </w:rPr>
        <w:t xml:space="preserve">de distintas épocas </w:t>
      </w:r>
      <w:r w:rsidR="00505FBE">
        <w:rPr>
          <w:rFonts w:ascii="Courier New" w:hAnsi="Courier New" w:cs="Courier New"/>
          <w:color w:val="000000" w:themeColor="text1"/>
          <w:lang w:val="es-US"/>
        </w:rPr>
        <w:t>que</w:t>
      </w:r>
      <w:r w:rsidR="005D511E">
        <w:rPr>
          <w:rFonts w:ascii="Courier New" w:hAnsi="Courier New" w:cs="Courier New"/>
          <w:color w:val="000000" w:themeColor="text1"/>
          <w:lang w:val="es-US"/>
        </w:rPr>
        <w:t xml:space="preserve"> </w:t>
      </w:r>
      <w:r w:rsidR="00F4183D">
        <w:rPr>
          <w:rFonts w:ascii="Courier New" w:hAnsi="Courier New" w:cs="Courier New"/>
          <w:color w:val="000000" w:themeColor="text1"/>
          <w:lang w:val="es-US"/>
        </w:rPr>
        <w:t>pone</w:t>
      </w:r>
      <w:ins w:id="8" w:author="Arely Ramirez" w:date="2021-07-15T10:39:00Z">
        <w:r w:rsidR="00E51F10">
          <w:rPr>
            <w:rFonts w:ascii="Courier New" w:hAnsi="Courier New" w:cs="Courier New"/>
            <w:color w:val="000000" w:themeColor="text1"/>
            <w:lang w:val="es-US"/>
          </w:rPr>
          <w:t>n</w:t>
        </w:r>
      </w:ins>
      <w:r w:rsidR="00F4183D">
        <w:rPr>
          <w:rFonts w:ascii="Courier New" w:hAnsi="Courier New" w:cs="Courier New"/>
          <w:color w:val="000000" w:themeColor="text1"/>
          <w:lang w:val="es-US"/>
        </w:rPr>
        <w:t xml:space="preserve"> en tensión nuestro papel como seres sociales</w:t>
      </w:r>
      <w:r>
        <w:rPr>
          <w:rFonts w:ascii="Courier New" w:hAnsi="Courier New" w:cs="Courier New"/>
          <w:color w:val="000000" w:themeColor="text1"/>
          <w:lang w:val="es-US"/>
        </w:rPr>
        <w:t xml:space="preserve"> frente a</w:t>
      </w:r>
      <w:r w:rsidR="00505FBE">
        <w:rPr>
          <w:rFonts w:ascii="Courier New" w:hAnsi="Courier New" w:cs="Courier New"/>
          <w:color w:val="000000" w:themeColor="text1"/>
          <w:lang w:val="es-US"/>
        </w:rPr>
        <w:t>l</w:t>
      </w:r>
      <w:r>
        <w:rPr>
          <w:rFonts w:ascii="Courier New" w:hAnsi="Courier New" w:cs="Courier New"/>
          <w:color w:val="000000" w:themeColor="text1"/>
          <w:lang w:val="es-US"/>
        </w:rPr>
        <w:t xml:space="preserve"> contexto que habitamos</w:t>
      </w:r>
      <w:r w:rsidR="003663B9">
        <w:rPr>
          <w:rFonts w:ascii="Courier New" w:hAnsi="Courier New" w:cs="Courier New"/>
          <w:color w:val="000000" w:themeColor="text1"/>
          <w:lang w:val="es-US"/>
        </w:rPr>
        <w:t xml:space="preserve"> hoy en día</w:t>
      </w:r>
      <w:r w:rsidR="0082424A">
        <w:rPr>
          <w:rFonts w:ascii="Courier New" w:hAnsi="Courier New" w:cs="Courier New"/>
          <w:color w:val="000000" w:themeColor="text1"/>
          <w:lang w:val="es-US"/>
        </w:rPr>
        <w:t>.</w:t>
      </w:r>
      <w:r w:rsidR="003663B9">
        <w:rPr>
          <w:rFonts w:ascii="Courier New" w:hAnsi="Courier New" w:cs="Courier New"/>
          <w:color w:val="000000" w:themeColor="text1"/>
          <w:lang w:val="es-US"/>
        </w:rPr>
        <w:t xml:space="preserve"> </w:t>
      </w:r>
      <w:r w:rsidR="005D511E">
        <w:rPr>
          <w:rFonts w:ascii="Courier New" w:hAnsi="Courier New" w:cs="Courier New"/>
          <w:color w:val="000000" w:themeColor="text1"/>
          <w:lang w:val="es-US"/>
        </w:rPr>
        <w:t>Los temas entrecruzan</w:t>
      </w:r>
      <w:ins w:id="9" w:author="Arely Ramirez" w:date="2021-07-15T10:39:00Z">
        <w:r w:rsidR="00E51F10">
          <w:rPr>
            <w:rFonts w:ascii="Courier New" w:hAnsi="Courier New" w:cs="Courier New"/>
            <w:color w:val="000000" w:themeColor="text1"/>
            <w:lang w:val="es-US"/>
          </w:rPr>
          <w:t xml:space="preserve"> </w:t>
        </w:r>
      </w:ins>
      <w:del w:id="10" w:author="Arely Ramirez" w:date="2021-07-15T10:39:00Z">
        <w:r w:rsidR="005D511E" w:rsidDel="00E51F10">
          <w:rPr>
            <w:rFonts w:ascii="Courier New" w:hAnsi="Courier New" w:cs="Courier New"/>
            <w:color w:val="000000" w:themeColor="text1"/>
            <w:lang w:val="es-US"/>
          </w:rPr>
          <w:delText xml:space="preserve"> </w:delText>
        </w:r>
      </w:del>
      <w:del w:id="11" w:author="Arely Ramirez" w:date="2021-07-15T10:40:00Z">
        <w:r w:rsidR="003663B9" w:rsidDel="00E51F10">
          <w:rPr>
            <w:rFonts w:ascii="Courier New" w:hAnsi="Courier New" w:cs="Courier New"/>
            <w:color w:val="000000" w:themeColor="text1"/>
            <w:lang w:val="es-US"/>
          </w:rPr>
          <w:delText>la relación entre</w:delText>
        </w:r>
      </w:del>
      <w:ins w:id="12" w:author="Arely Ramirez" w:date="2021-07-15T10:40:00Z">
        <w:r w:rsidR="00E51F10">
          <w:rPr>
            <w:rFonts w:ascii="Courier New" w:hAnsi="Courier New" w:cs="Courier New"/>
            <w:color w:val="000000" w:themeColor="text1"/>
            <w:lang w:val="es-US"/>
          </w:rPr>
          <w:t>los temas de</w:t>
        </w:r>
      </w:ins>
      <w:r w:rsidR="003663B9">
        <w:rPr>
          <w:rFonts w:ascii="Courier New" w:hAnsi="Courier New" w:cs="Courier New"/>
          <w:color w:val="000000" w:themeColor="text1"/>
          <w:lang w:val="es-US"/>
        </w:rPr>
        <w:t xml:space="preserve"> </w:t>
      </w:r>
      <w:r w:rsidR="005D511E">
        <w:rPr>
          <w:rFonts w:ascii="Courier New" w:hAnsi="Courier New" w:cs="Courier New"/>
          <w:color w:val="000000" w:themeColor="text1"/>
          <w:lang w:val="es-US"/>
        </w:rPr>
        <w:t xml:space="preserve">resiliencia, </w:t>
      </w:r>
      <w:r w:rsidR="00505FBE">
        <w:rPr>
          <w:rFonts w:ascii="Courier New" w:hAnsi="Courier New" w:cs="Courier New"/>
          <w:color w:val="000000" w:themeColor="text1"/>
          <w:lang w:val="es-US"/>
        </w:rPr>
        <w:t>crisis,</w:t>
      </w:r>
      <w:r w:rsidR="0082424A">
        <w:rPr>
          <w:rFonts w:ascii="Courier New" w:hAnsi="Courier New" w:cs="Courier New"/>
          <w:color w:val="000000" w:themeColor="text1"/>
          <w:lang w:val="es-US"/>
        </w:rPr>
        <w:t xml:space="preserve"> intolerancia, racismo, </w:t>
      </w:r>
      <w:del w:id="13" w:author="Arely Ramirez" w:date="2021-07-15T10:39:00Z">
        <w:r w:rsidR="00505FBE" w:rsidDel="00E51F10">
          <w:rPr>
            <w:rFonts w:ascii="Courier New" w:hAnsi="Courier New" w:cs="Courier New"/>
            <w:color w:val="000000" w:themeColor="text1"/>
            <w:lang w:val="es-US"/>
          </w:rPr>
          <w:delText xml:space="preserve"> </w:delText>
        </w:r>
      </w:del>
      <w:r w:rsidR="00505FBE">
        <w:rPr>
          <w:rFonts w:ascii="Courier New" w:hAnsi="Courier New" w:cs="Courier New"/>
          <w:color w:val="000000" w:themeColor="text1"/>
          <w:lang w:val="es-US"/>
        </w:rPr>
        <w:t>marginalización</w:t>
      </w:r>
      <w:r w:rsidR="006A3E60">
        <w:rPr>
          <w:rFonts w:ascii="Courier New" w:hAnsi="Courier New" w:cs="Courier New"/>
          <w:color w:val="000000" w:themeColor="text1"/>
          <w:lang w:val="es-US"/>
        </w:rPr>
        <w:t xml:space="preserve">, </w:t>
      </w:r>
      <w:r w:rsidR="003663B9">
        <w:rPr>
          <w:rFonts w:ascii="Courier New" w:hAnsi="Courier New" w:cs="Courier New"/>
          <w:color w:val="000000" w:themeColor="text1"/>
          <w:lang w:val="es-US"/>
        </w:rPr>
        <w:t>control político</w:t>
      </w:r>
      <w:r w:rsidR="006A3E60">
        <w:rPr>
          <w:rFonts w:ascii="Courier New" w:hAnsi="Courier New" w:cs="Courier New"/>
          <w:color w:val="000000" w:themeColor="text1"/>
          <w:lang w:val="es-US"/>
        </w:rPr>
        <w:t xml:space="preserve"> </w:t>
      </w:r>
      <w:r w:rsidR="003663B9">
        <w:rPr>
          <w:rFonts w:ascii="Courier New" w:hAnsi="Courier New" w:cs="Courier New"/>
          <w:color w:val="000000" w:themeColor="text1"/>
          <w:lang w:val="es-US"/>
        </w:rPr>
        <w:t>y social</w:t>
      </w:r>
      <w:r w:rsidR="006A3E60">
        <w:rPr>
          <w:rFonts w:ascii="Courier New" w:hAnsi="Courier New" w:cs="Courier New"/>
          <w:color w:val="000000" w:themeColor="text1"/>
          <w:lang w:val="es-US"/>
        </w:rPr>
        <w:t>, además</w:t>
      </w:r>
      <w:r w:rsidR="003663B9">
        <w:rPr>
          <w:rFonts w:ascii="Courier New" w:hAnsi="Courier New" w:cs="Courier New"/>
          <w:color w:val="000000" w:themeColor="text1"/>
          <w:lang w:val="es-US"/>
        </w:rPr>
        <w:t xml:space="preserve"> </w:t>
      </w:r>
      <w:r w:rsidR="006A3E60">
        <w:rPr>
          <w:rFonts w:ascii="Courier New" w:hAnsi="Courier New" w:cs="Courier New"/>
          <w:color w:val="000000" w:themeColor="text1"/>
          <w:lang w:val="es-US"/>
        </w:rPr>
        <w:t>de</w:t>
      </w:r>
      <w:r w:rsidR="005D511E">
        <w:rPr>
          <w:rFonts w:ascii="Courier New" w:hAnsi="Courier New" w:cs="Courier New"/>
          <w:color w:val="000000" w:themeColor="text1"/>
          <w:lang w:val="es-US"/>
        </w:rPr>
        <w:t xml:space="preserve">l </w:t>
      </w:r>
      <w:r w:rsidR="003663B9">
        <w:rPr>
          <w:rFonts w:ascii="Courier New" w:hAnsi="Courier New" w:cs="Courier New"/>
          <w:color w:val="000000" w:themeColor="text1"/>
          <w:lang w:val="es-US"/>
        </w:rPr>
        <w:t xml:space="preserve">poder </w:t>
      </w:r>
      <w:r w:rsidR="005D511E">
        <w:rPr>
          <w:rFonts w:ascii="Courier New" w:hAnsi="Courier New" w:cs="Courier New"/>
          <w:color w:val="000000" w:themeColor="text1"/>
          <w:lang w:val="es-US"/>
        </w:rPr>
        <w:t>del arte</w:t>
      </w:r>
      <w:r w:rsidR="00505FBE">
        <w:rPr>
          <w:rFonts w:ascii="Courier New" w:hAnsi="Courier New" w:cs="Courier New"/>
          <w:color w:val="000000" w:themeColor="text1"/>
          <w:lang w:val="es-US"/>
        </w:rPr>
        <w:t xml:space="preserve"> y las instituciones</w:t>
      </w:r>
      <w:r w:rsidR="0082424A">
        <w:rPr>
          <w:rFonts w:ascii="Courier New" w:hAnsi="Courier New" w:cs="Courier New"/>
          <w:color w:val="000000" w:themeColor="text1"/>
          <w:lang w:val="es-US"/>
        </w:rPr>
        <w:t xml:space="preserve"> para reparar e imaginar </w:t>
      </w:r>
      <w:r w:rsidR="006A3E60">
        <w:rPr>
          <w:rFonts w:ascii="Courier New" w:hAnsi="Courier New" w:cs="Courier New"/>
          <w:color w:val="000000" w:themeColor="text1"/>
          <w:lang w:val="es-US"/>
        </w:rPr>
        <w:t>el</w:t>
      </w:r>
      <w:r w:rsidR="0082424A">
        <w:rPr>
          <w:rFonts w:ascii="Courier New" w:hAnsi="Courier New" w:cs="Courier New"/>
          <w:color w:val="000000" w:themeColor="text1"/>
          <w:lang w:val="es-US"/>
        </w:rPr>
        <w:t xml:space="preserve"> futuro</w:t>
      </w:r>
      <w:r w:rsidR="006A3E60">
        <w:rPr>
          <w:rFonts w:ascii="Courier New" w:hAnsi="Courier New" w:cs="Courier New"/>
          <w:color w:val="000000" w:themeColor="text1"/>
          <w:lang w:val="es-US"/>
        </w:rPr>
        <w:t>. La puesta en escena en tres actos</w:t>
      </w:r>
      <w:r w:rsidR="0082424A">
        <w:rPr>
          <w:rFonts w:ascii="Courier New" w:hAnsi="Courier New" w:cs="Courier New"/>
          <w:color w:val="000000" w:themeColor="text1"/>
          <w:lang w:val="es-US"/>
        </w:rPr>
        <w:t xml:space="preserve"> </w:t>
      </w:r>
      <w:r w:rsidR="005D511E">
        <w:rPr>
          <w:rFonts w:ascii="Courier New" w:hAnsi="Courier New" w:cs="Courier New"/>
          <w:color w:val="000000" w:themeColor="text1"/>
          <w:lang w:val="es-US"/>
        </w:rPr>
        <w:t>desencadena</w:t>
      </w:r>
      <w:r w:rsidR="003663B9">
        <w:rPr>
          <w:rFonts w:ascii="Courier New" w:hAnsi="Courier New" w:cs="Courier New"/>
          <w:color w:val="000000" w:themeColor="text1"/>
          <w:lang w:val="es-US"/>
        </w:rPr>
        <w:t xml:space="preserve"> una serie de encuentros y </w:t>
      </w:r>
      <w:r>
        <w:rPr>
          <w:rFonts w:ascii="Courier New" w:hAnsi="Courier New" w:cs="Courier New"/>
          <w:color w:val="000000" w:themeColor="text1"/>
          <w:lang w:val="es-US"/>
        </w:rPr>
        <w:t>confrontaci</w:t>
      </w:r>
      <w:r w:rsidR="003663B9">
        <w:rPr>
          <w:rFonts w:ascii="Courier New" w:hAnsi="Courier New" w:cs="Courier New"/>
          <w:color w:val="000000" w:themeColor="text1"/>
          <w:lang w:val="es-US"/>
        </w:rPr>
        <w:t>ones entre los actores, quienes</w:t>
      </w:r>
      <w:r>
        <w:rPr>
          <w:rFonts w:ascii="Courier New" w:hAnsi="Courier New" w:cs="Courier New"/>
          <w:color w:val="000000" w:themeColor="text1"/>
          <w:lang w:val="es-US"/>
        </w:rPr>
        <w:t xml:space="preserve"> </w:t>
      </w:r>
      <w:r w:rsidR="003663B9">
        <w:rPr>
          <w:rFonts w:ascii="Courier New" w:hAnsi="Courier New" w:cs="Courier New"/>
          <w:color w:val="000000" w:themeColor="text1"/>
          <w:lang w:val="es-US"/>
        </w:rPr>
        <w:t>a su vez revelan</w:t>
      </w:r>
      <w:r>
        <w:rPr>
          <w:rFonts w:ascii="Courier New" w:hAnsi="Courier New" w:cs="Courier New"/>
          <w:color w:val="000000" w:themeColor="text1"/>
          <w:lang w:val="es-US"/>
        </w:rPr>
        <w:t xml:space="preserve"> la importancia de la esfera pública como espacio central de acción y</w:t>
      </w:r>
      <w:r w:rsidR="005D511E">
        <w:rPr>
          <w:rFonts w:ascii="Courier New" w:hAnsi="Courier New" w:cs="Courier New"/>
          <w:color w:val="000000" w:themeColor="text1"/>
          <w:lang w:val="es-US"/>
        </w:rPr>
        <w:t xml:space="preserve"> del lenguaje como instrumento para la construcción de la historia</w:t>
      </w:r>
      <w:r>
        <w:rPr>
          <w:rFonts w:ascii="Courier New" w:hAnsi="Courier New" w:cs="Courier New"/>
          <w:color w:val="000000" w:themeColor="text1"/>
          <w:lang w:val="es-US"/>
        </w:rPr>
        <w:t>.</w:t>
      </w:r>
      <w:r w:rsidR="005D511E">
        <w:rPr>
          <w:rFonts w:ascii="Courier New" w:hAnsi="Courier New" w:cs="Courier New"/>
          <w:color w:val="000000" w:themeColor="text1"/>
          <w:lang w:val="es-US"/>
        </w:rPr>
        <w:t xml:space="preserve"> </w:t>
      </w:r>
      <w:r>
        <w:rPr>
          <w:rFonts w:ascii="Courier New" w:hAnsi="Courier New" w:cs="Courier New"/>
          <w:color w:val="000000" w:themeColor="text1"/>
          <w:lang w:val="es-US"/>
        </w:rPr>
        <w:t xml:space="preserve"> </w:t>
      </w:r>
    </w:p>
    <w:p w14:paraId="62A5661E" w14:textId="77777777" w:rsidR="003663B9" w:rsidRPr="00125606" w:rsidRDefault="003663B9" w:rsidP="008C4F37">
      <w:pPr>
        <w:pStyle w:val="DIALOG"/>
        <w:ind w:left="0" w:right="-32"/>
        <w:rPr>
          <w:rFonts w:ascii="Courier New" w:hAnsi="Courier New" w:cs="Courier New"/>
          <w:color w:val="000000" w:themeColor="text1"/>
          <w:lang w:val="es-US"/>
        </w:rPr>
      </w:pPr>
    </w:p>
    <w:p w14:paraId="45F45BDA" w14:textId="6DF932E6" w:rsidR="00505FBE" w:rsidRPr="0082424A" w:rsidRDefault="00505FBE" w:rsidP="00505FBE">
      <w:pPr>
        <w:pStyle w:val="DIALOG"/>
        <w:ind w:left="0" w:right="-32"/>
        <w:rPr>
          <w:rFonts w:ascii="Courier New" w:hAnsi="Courier New" w:cs="Courier New"/>
          <w:color w:val="262626" w:themeColor="text1" w:themeTint="D9"/>
          <w:sz w:val="20"/>
          <w:szCs w:val="20"/>
          <w:lang w:val="en-US"/>
        </w:rPr>
      </w:pPr>
      <w:r w:rsidRPr="00E51F10">
        <w:rPr>
          <w:rFonts w:ascii="Courier New" w:hAnsi="Courier New" w:cs="Courier New"/>
          <w:i/>
          <w:iCs/>
          <w:color w:val="262626" w:themeColor="text1" w:themeTint="D9"/>
          <w:sz w:val="20"/>
          <w:szCs w:val="20"/>
          <w:lang w:val="en-US"/>
          <w:rPrChange w:id="14" w:author="Arely Ramirez" w:date="2021-07-15T10:41:00Z">
            <w:rPr>
              <w:rFonts w:ascii="Courier New" w:hAnsi="Courier New" w:cs="Courier New"/>
              <w:color w:val="262626" w:themeColor="text1" w:themeTint="D9"/>
              <w:sz w:val="20"/>
              <w:szCs w:val="20"/>
              <w:lang w:val="en-US"/>
            </w:rPr>
          </w:rPrChange>
        </w:rPr>
        <w:t>Speech Acts</w:t>
      </w:r>
      <w:r w:rsidRPr="0082424A">
        <w:rPr>
          <w:rFonts w:ascii="Courier New" w:hAnsi="Courier New" w:cs="Courier New"/>
          <w:color w:val="262626" w:themeColor="text1" w:themeTint="D9"/>
          <w:sz w:val="20"/>
          <w:szCs w:val="20"/>
          <w:lang w:val="en-US"/>
        </w:rPr>
        <w:t xml:space="preserve"> is a </w:t>
      </w:r>
      <w:del w:id="15" w:author="Microsoft Office User" w:date="2021-09-07T09:53:00Z">
        <w:r w:rsidRPr="0082424A" w:rsidDel="00494164">
          <w:rPr>
            <w:rFonts w:ascii="Courier New" w:hAnsi="Courier New" w:cs="Courier New"/>
            <w:color w:val="262626" w:themeColor="text1" w:themeTint="D9"/>
            <w:sz w:val="20"/>
            <w:szCs w:val="20"/>
            <w:lang w:val="en-US"/>
          </w:rPr>
          <w:delText>conceptual</w:delText>
        </w:r>
      </w:del>
      <w:r w:rsidRPr="0082424A">
        <w:rPr>
          <w:rFonts w:ascii="Courier New" w:hAnsi="Courier New" w:cs="Courier New"/>
          <w:color w:val="262626" w:themeColor="text1" w:themeTint="D9"/>
          <w:sz w:val="20"/>
          <w:szCs w:val="20"/>
          <w:lang w:val="en-US"/>
        </w:rPr>
        <w:t xml:space="preserve"> play based on texts, projects</w:t>
      </w:r>
      <w:ins w:id="16" w:author="Microsoft Office User" w:date="2021-09-07T09:53:00Z">
        <w:r w:rsidR="00494164">
          <w:rPr>
            <w:rFonts w:ascii="Courier New" w:hAnsi="Courier New" w:cs="Courier New"/>
            <w:color w:val="262626" w:themeColor="text1" w:themeTint="D9"/>
            <w:sz w:val="20"/>
            <w:szCs w:val="20"/>
            <w:lang w:val="en-US"/>
          </w:rPr>
          <w:t>,</w:t>
        </w:r>
      </w:ins>
      <w:r w:rsidRPr="0082424A">
        <w:rPr>
          <w:rFonts w:ascii="Courier New" w:hAnsi="Courier New" w:cs="Courier New"/>
          <w:color w:val="262626" w:themeColor="text1" w:themeTint="D9"/>
          <w:sz w:val="20"/>
          <w:szCs w:val="20"/>
          <w:lang w:val="en-US"/>
        </w:rPr>
        <w:t xml:space="preserve"> and conversations from 1992 to date, commissioned and included in the INSITE </w:t>
      </w:r>
      <w:r w:rsidRPr="0082424A">
        <w:rPr>
          <w:rFonts w:ascii="Courier New" w:hAnsi="Courier New" w:cs="Courier New"/>
          <w:i/>
          <w:iCs/>
          <w:color w:val="262626" w:themeColor="text1" w:themeTint="D9"/>
          <w:sz w:val="20"/>
          <w:szCs w:val="20"/>
          <w:lang w:val="en-US"/>
        </w:rPr>
        <w:t>Journal</w:t>
      </w:r>
      <w:r w:rsidRPr="0082424A">
        <w:rPr>
          <w:rFonts w:ascii="Courier New" w:hAnsi="Courier New" w:cs="Courier New"/>
          <w:color w:val="262626" w:themeColor="text1" w:themeTint="D9"/>
          <w:sz w:val="20"/>
          <w:szCs w:val="20"/>
          <w:lang w:val="en-US"/>
        </w:rPr>
        <w:t>.</w:t>
      </w:r>
    </w:p>
    <w:p w14:paraId="33E42F15" w14:textId="77777777" w:rsidR="0082424A" w:rsidRPr="0082424A" w:rsidRDefault="0082424A" w:rsidP="0082424A">
      <w:pPr>
        <w:pStyle w:val="DIALOG"/>
        <w:ind w:left="0" w:right="-32"/>
        <w:rPr>
          <w:rFonts w:ascii="Courier New" w:hAnsi="Courier New" w:cs="Courier New"/>
          <w:color w:val="262626" w:themeColor="text1" w:themeTint="D9"/>
          <w:sz w:val="20"/>
          <w:szCs w:val="20"/>
          <w:lang w:val="en-US"/>
        </w:rPr>
      </w:pPr>
    </w:p>
    <w:p w14:paraId="7D3149C0" w14:textId="72AA2B52" w:rsidR="00B12DE5" w:rsidRPr="00A209B2" w:rsidRDefault="0082424A" w:rsidP="00505FBE">
      <w:pPr>
        <w:pStyle w:val="DIALOG"/>
        <w:ind w:left="0" w:right="-32"/>
        <w:rPr>
          <w:rFonts w:ascii="Courier New" w:hAnsi="Courier New" w:cs="Courier New"/>
          <w:color w:val="7F7F7F" w:themeColor="text1" w:themeTint="80"/>
          <w:sz w:val="20"/>
          <w:szCs w:val="20"/>
          <w:lang w:val="en-US"/>
        </w:rPr>
      </w:pPr>
      <w:r w:rsidRPr="0082424A">
        <w:rPr>
          <w:rFonts w:ascii="Courier New" w:hAnsi="Courier New" w:cs="Courier New"/>
          <w:color w:val="262626" w:themeColor="text1" w:themeTint="D9"/>
          <w:sz w:val="20"/>
          <w:szCs w:val="20"/>
          <w:lang w:val="en-US"/>
        </w:rPr>
        <w:t>Two dancers / actors listen and interpret a montage</w:t>
      </w:r>
      <w:r w:rsidR="001127F2">
        <w:rPr>
          <w:rFonts w:ascii="Courier New" w:hAnsi="Courier New" w:cs="Courier New"/>
          <w:color w:val="262626" w:themeColor="text1" w:themeTint="D9"/>
          <w:sz w:val="20"/>
          <w:szCs w:val="20"/>
          <w:lang w:val="en-US"/>
        </w:rPr>
        <w:t xml:space="preserve"> of</w:t>
      </w:r>
      <w:r w:rsidRPr="0082424A">
        <w:rPr>
          <w:rFonts w:ascii="Courier New" w:hAnsi="Courier New" w:cs="Courier New"/>
          <w:color w:val="262626" w:themeColor="text1" w:themeTint="D9"/>
          <w:sz w:val="20"/>
          <w:szCs w:val="20"/>
          <w:lang w:val="en-US"/>
        </w:rPr>
        <w:t xml:space="preserve"> texts and conversations from different eras that stress our role as social beings in the context that we inhabit today. The themes that intersect the relationship between resilience, crisis, intolerance, racism, marginalization, political, institutional and social control</w:t>
      </w:r>
      <w:r w:rsidR="001127F2">
        <w:rPr>
          <w:rFonts w:ascii="Courier New" w:hAnsi="Courier New" w:cs="Courier New"/>
          <w:color w:val="262626" w:themeColor="text1" w:themeTint="D9"/>
          <w:sz w:val="20"/>
          <w:szCs w:val="20"/>
          <w:lang w:val="en-US"/>
        </w:rPr>
        <w:t>,</w:t>
      </w:r>
      <w:r w:rsidRPr="0082424A">
        <w:rPr>
          <w:rFonts w:ascii="Courier New" w:hAnsi="Courier New" w:cs="Courier New"/>
          <w:color w:val="262626" w:themeColor="text1" w:themeTint="D9"/>
          <w:sz w:val="20"/>
          <w:szCs w:val="20"/>
          <w:lang w:val="en-US"/>
        </w:rPr>
        <w:t xml:space="preserve"> and the power of art and institutions to repair and imagine a future, triggers a series of encounters and confrontations between the actors, who in turn, reveal the importance of the public sphere as a central space for action and of language as an instrument for the construction of history.</w:t>
      </w:r>
    </w:p>
    <w:p w14:paraId="32FB0F6D" w14:textId="77777777" w:rsidR="009C5421" w:rsidRPr="00125606" w:rsidRDefault="009C5421" w:rsidP="009C5421">
      <w:pPr>
        <w:pStyle w:val="NOTE"/>
        <w:rPr>
          <w:rFonts w:ascii="Courier New" w:hAnsi="Courier New" w:cs="Courier New"/>
          <w:lang w:val="en-US"/>
        </w:rPr>
      </w:pPr>
    </w:p>
    <w:p w14:paraId="51A635E1" w14:textId="1D22A069" w:rsidR="00E400A1" w:rsidRPr="00F4183D" w:rsidRDefault="00E400A1" w:rsidP="00E400A1">
      <w:pPr>
        <w:pStyle w:val="NOTE"/>
        <w:rPr>
          <w:rFonts w:ascii="Courier New" w:hAnsi="Courier New" w:cs="Courier New"/>
          <w:lang w:val="en-US"/>
        </w:rPr>
      </w:pPr>
      <w:r w:rsidRPr="00F4183D">
        <w:rPr>
          <w:rFonts w:ascii="Courier New" w:hAnsi="Courier New" w:cs="Courier New"/>
          <w:lang w:val="en-US"/>
        </w:rPr>
        <w:t>voces y textos</w:t>
      </w:r>
      <w:r w:rsidR="00125606" w:rsidRPr="00F4183D">
        <w:rPr>
          <w:rFonts w:ascii="Courier New" w:hAnsi="Courier New" w:cs="Courier New"/>
          <w:lang w:val="en-US"/>
        </w:rPr>
        <w:t xml:space="preserve"> de</w:t>
      </w:r>
      <w:r w:rsidRPr="00F4183D">
        <w:rPr>
          <w:rFonts w:ascii="Courier New" w:hAnsi="Courier New" w:cs="Courier New"/>
          <w:lang w:val="en-US"/>
        </w:rPr>
        <w:t>/ VOICES AND TEXTS</w:t>
      </w:r>
      <w:r w:rsidR="00125606" w:rsidRPr="00F4183D">
        <w:rPr>
          <w:rFonts w:ascii="Courier New" w:hAnsi="Courier New" w:cs="Courier New"/>
          <w:lang w:val="en-US"/>
        </w:rPr>
        <w:t xml:space="preserve"> by</w:t>
      </w:r>
      <w:r w:rsidRPr="00F4183D">
        <w:rPr>
          <w:rFonts w:ascii="Courier New" w:hAnsi="Courier New" w:cs="Courier New"/>
          <w:lang w:val="en-US"/>
        </w:rPr>
        <w:t>:</w:t>
      </w:r>
    </w:p>
    <w:p w14:paraId="0301C6EE" w14:textId="77777777" w:rsidR="00DA0109" w:rsidRPr="00F4183D" w:rsidRDefault="00DA0109" w:rsidP="00DA0109">
      <w:pPr>
        <w:pStyle w:val="DIALOG"/>
        <w:ind w:left="0" w:right="-32"/>
        <w:rPr>
          <w:rFonts w:ascii="Courier New" w:hAnsi="Courier New" w:cs="Courier New"/>
          <w:color w:val="000000" w:themeColor="text1"/>
          <w:lang w:val="en-US"/>
        </w:rPr>
      </w:pPr>
    </w:p>
    <w:p w14:paraId="76394BC9" w14:textId="0B3E8F55" w:rsidR="00DA0109" w:rsidRPr="00494164" w:rsidRDefault="00DA0109" w:rsidP="00DA0109">
      <w:pPr>
        <w:pStyle w:val="DIALOG"/>
        <w:ind w:left="0" w:right="-32"/>
        <w:rPr>
          <w:rFonts w:ascii="Courier New" w:hAnsi="Courier New" w:cs="Courier New"/>
          <w:color w:val="000000" w:themeColor="text1"/>
          <w:sz w:val="20"/>
          <w:szCs w:val="20"/>
          <w:lang w:val="en-US"/>
          <w:rPrChange w:id="17" w:author="Microsoft Office User" w:date="2021-09-07T09:53:00Z">
            <w:rPr>
              <w:rFonts w:ascii="Courier New" w:hAnsi="Courier New" w:cs="Courier New"/>
              <w:color w:val="000000" w:themeColor="text1"/>
              <w:lang w:val="en-US"/>
            </w:rPr>
          </w:rPrChange>
        </w:rPr>
      </w:pPr>
      <w:r w:rsidRPr="00F4183D">
        <w:rPr>
          <w:rFonts w:ascii="Courier New" w:hAnsi="Courier New" w:cs="Courier New"/>
          <w:color w:val="000000" w:themeColor="text1"/>
          <w:sz w:val="20"/>
          <w:szCs w:val="20"/>
          <w:lang w:val="en-US"/>
        </w:rPr>
        <w:t xml:space="preserve">Terry Allen, Lars Bang Larsen, Julia Bryan-Wilson, Johnny Coleman, Donna Conwell, Karen Cordero, Kerry Doyle, </w:t>
      </w:r>
      <w:del w:id="18" w:author="Microsoft Office User" w:date="2021-09-07T09:53:00Z">
        <w:r w:rsidRPr="00F4183D" w:rsidDel="00494164">
          <w:rPr>
            <w:rFonts w:ascii="Courier New" w:hAnsi="Courier New" w:cs="Courier New"/>
            <w:color w:val="000000" w:themeColor="text1"/>
            <w:sz w:val="20"/>
            <w:szCs w:val="20"/>
            <w:lang w:val="en-US"/>
          </w:rPr>
          <w:delText xml:space="preserve">Keller Easterling, </w:delText>
        </w:r>
      </w:del>
      <w:r w:rsidRPr="00F4183D">
        <w:rPr>
          <w:rFonts w:ascii="Courier New" w:hAnsi="Courier New" w:cs="Courier New"/>
          <w:color w:val="000000" w:themeColor="text1"/>
          <w:sz w:val="20"/>
          <w:szCs w:val="20"/>
          <w:lang w:val="en-US"/>
        </w:rPr>
        <w:t>Andrea Fraser, Fernando García-Dor</w:t>
      </w:r>
      <w:del w:id="19" w:author="Arely Ramirez" w:date="2021-07-15T11:55:00Z">
        <w:r w:rsidRPr="00F4183D" w:rsidDel="008E60AE">
          <w:rPr>
            <w:rFonts w:ascii="Courier New" w:hAnsi="Courier New" w:cs="Courier New"/>
            <w:color w:val="000000" w:themeColor="text1"/>
            <w:sz w:val="20"/>
            <w:szCs w:val="20"/>
            <w:lang w:val="en-US"/>
          </w:rPr>
          <w:delText>r</w:delText>
        </w:r>
      </w:del>
      <w:r w:rsidRPr="00F4183D">
        <w:rPr>
          <w:rFonts w:ascii="Courier New" w:hAnsi="Courier New" w:cs="Courier New"/>
          <w:color w:val="000000" w:themeColor="text1"/>
          <w:sz w:val="20"/>
          <w:szCs w:val="20"/>
          <w:lang w:val="en-US"/>
        </w:rPr>
        <w:t xml:space="preserve">y, </w:t>
      </w:r>
      <w:proofErr w:type="spellStart"/>
      <w:r w:rsidRPr="00F4183D">
        <w:rPr>
          <w:rFonts w:ascii="Courier New" w:hAnsi="Courier New" w:cs="Courier New"/>
          <w:color w:val="000000" w:themeColor="text1"/>
          <w:sz w:val="20"/>
          <w:szCs w:val="20"/>
          <w:lang w:val="en-US"/>
        </w:rPr>
        <w:t>Carles</w:t>
      </w:r>
      <w:proofErr w:type="spellEnd"/>
      <w:r w:rsidRPr="00F4183D">
        <w:rPr>
          <w:rFonts w:ascii="Courier New" w:hAnsi="Courier New" w:cs="Courier New"/>
          <w:color w:val="000000" w:themeColor="text1"/>
          <w:sz w:val="20"/>
          <w:szCs w:val="20"/>
          <w:lang w:val="en-US"/>
        </w:rPr>
        <w:t xml:space="preserve"> Guerra, Marina </w:t>
      </w:r>
      <w:proofErr w:type="spellStart"/>
      <w:r w:rsidRPr="00F4183D">
        <w:rPr>
          <w:rFonts w:ascii="Courier New" w:hAnsi="Courier New" w:cs="Courier New"/>
          <w:color w:val="000000" w:themeColor="text1"/>
          <w:sz w:val="20"/>
          <w:szCs w:val="20"/>
          <w:lang w:val="en-US"/>
        </w:rPr>
        <w:t>Gržinić</w:t>
      </w:r>
      <w:proofErr w:type="spellEnd"/>
      <w:r w:rsidRPr="00F4183D">
        <w:rPr>
          <w:rFonts w:ascii="Courier New" w:hAnsi="Courier New" w:cs="Courier New"/>
          <w:color w:val="000000" w:themeColor="text1"/>
          <w:sz w:val="20"/>
          <w:szCs w:val="20"/>
          <w:lang w:val="en-US"/>
        </w:rPr>
        <w:t xml:space="preserve">, Silvia Gruner, David Harvey, Pablo </w:t>
      </w:r>
      <w:proofErr w:type="spellStart"/>
      <w:r w:rsidRPr="00F4183D">
        <w:rPr>
          <w:rFonts w:ascii="Courier New" w:hAnsi="Courier New" w:cs="Courier New"/>
          <w:color w:val="000000" w:themeColor="text1"/>
          <w:sz w:val="20"/>
          <w:szCs w:val="20"/>
          <w:lang w:val="en-US"/>
        </w:rPr>
        <w:t>Helguera</w:t>
      </w:r>
      <w:proofErr w:type="spellEnd"/>
      <w:r w:rsidRPr="00F4183D">
        <w:rPr>
          <w:rFonts w:ascii="Courier New" w:hAnsi="Courier New" w:cs="Courier New"/>
          <w:color w:val="000000" w:themeColor="text1"/>
          <w:sz w:val="20"/>
          <w:szCs w:val="20"/>
          <w:lang w:val="en-US"/>
        </w:rPr>
        <w:t xml:space="preserve">, </w:t>
      </w:r>
      <w:del w:id="20" w:author="Microsoft Office User" w:date="2021-09-07T09:54:00Z">
        <w:r w:rsidRPr="00F4183D" w:rsidDel="00494164">
          <w:rPr>
            <w:rFonts w:ascii="Courier New" w:hAnsi="Courier New" w:cs="Courier New"/>
            <w:color w:val="000000" w:themeColor="text1"/>
            <w:sz w:val="20"/>
            <w:szCs w:val="20"/>
            <w:lang w:val="en-US"/>
          </w:rPr>
          <w:delText xml:space="preserve">Wonne Ickx, Jeffrey Kastner, </w:delText>
        </w:r>
      </w:del>
      <w:r w:rsidRPr="00F4183D">
        <w:rPr>
          <w:rFonts w:ascii="Courier New" w:hAnsi="Courier New" w:cs="Courier New"/>
          <w:color w:val="000000" w:themeColor="text1"/>
          <w:sz w:val="20"/>
          <w:szCs w:val="20"/>
          <w:lang w:val="en-US"/>
        </w:rPr>
        <w:t xml:space="preserve">Grant Kester, </w:t>
      </w:r>
      <w:del w:id="21" w:author="Microsoft Office User" w:date="2021-09-07T09:54:00Z">
        <w:r w:rsidRPr="00F4183D" w:rsidDel="00494164">
          <w:rPr>
            <w:rFonts w:ascii="Courier New" w:hAnsi="Courier New" w:cs="Courier New"/>
            <w:color w:val="000000" w:themeColor="text1"/>
            <w:sz w:val="20"/>
            <w:szCs w:val="20"/>
            <w:lang w:val="en-US"/>
          </w:rPr>
          <w:delText xml:space="preserve">Sharon Lerner, </w:delText>
        </w:r>
      </w:del>
      <w:r w:rsidRPr="00F4183D">
        <w:rPr>
          <w:rFonts w:ascii="Courier New" w:hAnsi="Courier New" w:cs="Courier New"/>
          <w:color w:val="000000" w:themeColor="text1"/>
          <w:sz w:val="20"/>
          <w:szCs w:val="20"/>
          <w:lang w:val="en-US"/>
        </w:rPr>
        <w:t xml:space="preserve">Anna Maria </w:t>
      </w:r>
      <w:proofErr w:type="spellStart"/>
      <w:r w:rsidRPr="00F4183D">
        <w:rPr>
          <w:rFonts w:ascii="Courier New" w:hAnsi="Courier New" w:cs="Courier New"/>
          <w:color w:val="000000" w:themeColor="text1"/>
          <w:sz w:val="20"/>
          <w:szCs w:val="20"/>
          <w:lang w:val="en-US"/>
        </w:rPr>
        <w:t>Maiolino</w:t>
      </w:r>
      <w:proofErr w:type="spellEnd"/>
      <w:r w:rsidRPr="00F4183D">
        <w:rPr>
          <w:rFonts w:ascii="Courier New" w:hAnsi="Courier New" w:cs="Courier New"/>
          <w:color w:val="000000" w:themeColor="text1"/>
          <w:sz w:val="20"/>
          <w:szCs w:val="20"/>
          <w:lang w:val="en-US"/>
        </w:rPr>
        <w:t xml:space="preserve">, </w:t>
      </w:r>
      <w:del w:id="22" w:author="Microsoft Office User" w:date="2021-09-07T09:54:00Z">
        <w:r w:rsidRPr="00F4183D" w:rsidDel="00494164">
          <w:rPr>
            <w:rFonts w:ascii="Courier New" w:hAnsi="Courier New" w:cs="Courier New"/>
            <w:color w:val="000000" w:themeColor="text1"/>
            <w:sz w:val="20"/>
            <w:szCs w:val="20"/>
            <w:lang w:val="en-US"/>
          </w:rPr>
          <w:delText xml:space="preserve">Denise Markonish, Allan Mc Collum, </w:delText>
        </w:r>
      </w:del>
      <w:r w:rsidRPr="00F4183D">
        <w:rPr>
          <w:rFonts w:ascii="Courier New" w:hAnsi="Courier New" w:cs="Courier New"/>
          <w:color w:val="000000" w:themeColor="text1"/>
          <w:sz w:val="20"/>
          <w:szCs w:val="20"/>
          <w:lang w:val="en-US"/>
        </w:rPr>
        <w:t xml:space="preserve">Tobias Ostrander, </w:t>
      </w:r>
      <w:del w:id="23" w:author="Microsoft Office User" w:date="2021-09-07T09:54:00Z">
        <w:r w:rsidRPr="00F4183D" w:rsidDel="00494164">
          <w:rPr>
            <w:rFonts w:ascii="Courier New" w:hAnsi="Courier New" w:cs="Courier New"/>
            <w:color w:val="000000" w:themeColor="text1"/>
            <w:sz w:val="20"/>
            <w:szCs w:val="20"/>
            <w:lang w:val="en-US"/>
          </w:rPr>
          <w:delText>Sandra Pinardi,</w:delText>
        </w:r>
      </w:del>
      <w:r w:rsidRPr="00F4183D">
        <w:rPr>
          <w:rFonts w:ascii="Courier New" w:hAnsi="Courier New" w:cs="Courier New"/>
          <w:color w:val="000000" w:themeColor="text1"/>
          <w:sz w:val="20"/>
          <w:szCs w:val="20"/>
          <w:lang w:val="en-US"/>
        </w:rPr>
        <w:t xml:space="preserve"> Elizabeth Povinelli, Dieter </w:t>
      </w:r>
      <w:proofErr w:type="spellStart"/>
      <w:r w:rsidRPr="00F4183D">
        <w:rPr>
          <w:rFonts w:ascii="Courier New" w:hAnsi="Courier New" w:cs="Courier New"/>
          <w:color w:val="000000" w:themeColor="text1"/>
          <w:sz w:val="20"/>
          <w:szCs w:val="20"/>
          <w:lang w:val="en-US"/>
        </w:rPr>
        <w:t>Roelstraete</w:t>
      </w:r>
      <w:proofErr w:type="spellEnd"/>
      <w:r w:rsidRPr="00F4183D">
        <w:rPr>
          <w:rFonts w:ascii="Courier New" w:hAnsi="Courier New" w:cs="Courier New"/>
          <w:color w:val="000000" w:themeColor="text1"/>
          <w:sz w:val="20"/>
          <w:szCs w:val="20"/>
          <w:lang w:val="en-US"/>
        </w:rPr>
        <w:t xml:space="preserve">, </w:t>
      </w:r>
      <w:del w:id="24" w:author="Microsoft Office User" w:date="2021-09-07T09:54:00Z">
        <w:r w:rsidRPr="00F4183D" w:rsidDel="00494164">
          <w:rPr>
            <w:rFonts w:ascii="Courier New" w:hAnsi="Courier New" w:cs="Courier New"/>
            <w:color w:val="000000" w:themeColor="text1"/>
            <w:sz w:val="20"/>
            <w:szCs w:val="20"/>
            <w:lang w:val="en-US"/>
          </w:rPr>
          <w:delText xml:space="preserve">Suely Rolnik, </w:delText>
        </w:r>
      </w:del>
      <w:r w:rsidRPr="00F4183D">
        <w:rPr>
          <w:rFonts w:ascii="Courier New" w:hAnsi="Courier New" w:cs="Courier New"/>
          <w:color w:val="000000" w:themeColor="text1"/>
          <w:sz w:val="20"/>
          <w:szCs w:val="20"/>
          <w:lang w:val="en-US"/>
        </w:rPr>
        <w:t xml:space="preserve">Lucía Sanromán, </w:t>
      </w:r>
      <w:proofErr w:type="spellStart"/>
      <w:r w:rsidRPr="00F4183D">
        <w:rPr>
          <w:rFonts w:ascii="Courier New" w:hAnsi="Courier New" w:cs="Courier New"/>
          <w:color w:val="000000" w:themeColor="text1"/>
          <w:sz w:val="20"/>
          <w:szCs w:val="20"/>
          <w:lang w:val="en-US"/>
        </w:rPr>
        <w:t>Itala</w:t>
      </w:r>
      <w:proofErr w:type="spellEnd"/>
      <w:r w:rsidRPr="00F4183D">
        <w:rPr>
          <w:rFonts w:ascii="Courier New" w:hAnsi="Courier New" w:cs="Courier New"/>
          <w:color w:val="000000" w:themeColor="text1"/>
          <w:sz w:val="20"/>
          <w:szCs w:val="20"/>
          <w:lang w:val="en-US"/>
        </w:rPr>
        <w:t xml:space="preserve"> Schmelz, Allan </w:t>
      </w:r>
      <w:proofErr w:type="spellStart"/>
      <w:r w:rsidRPr="00F4183D">
        <w:rPr>
          <w:rFonts w:ascii="Courier New" w:hAnsi="Courier New" w:cs="Courier New"/>
          <w:color w:val="000000" w:themeColor="text1"/>
          <w:sz w:val="20"/>
          <w:szCs w:val="20"/>
          <w:lang w:val="en-US"/>
        </w:rPr>
        <w:t>Sekula</w:t>
      </w:r>
      <w:proofErr w:type="spellEnd"/>
      <w:r w:rsidRPr="00F4183D">
        <w:rPr>
          <w:rFonts w:ascii="Courier New" w:hAnsi="Courier New" w:cs="Courier New"/>
          <w:color w:val="000000" w:themeColor="text1"/>
          <w:sz w:val="20"/>
          <w:szCs w:val="20"/>
          <w:lang w:val="en-US"/>
        </w:rPr>
        <w:t xml:space="preserve">, Chris Sharp, Simon Sheikh, Greg </w:t>
      </w:r>
      <w:proofErr w:type="spellStart"/>
      <w:r w:rsidRPr="00F4183D">
        <w:rPr>
          <w:rFonts w:ascii="Courier New" w:hAnsi="Courier New" w:cs="Courier New"/>
          <w:color w:val="000000" w:themeColor="text1"/>
          <w:sz w:val="20"/>
          <w:szCs w:val="20"/>
          <w:lang w:val="en-US"/>
        </w:rPr>
        <w:t>Scholette</w:t>
      </w:r>
      <w:proofErr w:type="spellEnd"/>
      <w:r w:rsidRPr="00F4183D">
        <w:rPr>
          <w:rFonts w:ascii="Courier New" w:hAnsi="Courier New" w:cs="Courier New"/>
          <w:color w:val="000000" w:themeColor="text1"/>
          <w:sz w:val="20"/>
          <w:szCs w:val="20"/>
          <w:lang w:val="en-US"/>
        </w:rPr>
        <w:t>,</w:t>
      </w:r>
      <w:ins w:id="25" w:author="Microsoft Office User" w:date="2021-09-07T09:54:00Z">
        <w:r w:rsidR="00494164">
          <w:rPr>
            <w:rFonts w:ascii="Courier New" w:hAnsi="Courier New" w:cs="Courier New"/>
            <w:color w:val="000000" w:themeColor="text1"/>
            <w:sz w:val="20"/>
            <w:szCs w:val="20"/>
            <w:lang w:val="en-US"/>
          </w:rPr>
          <w:t xml:space="preserve"> and</w:t>
        </w:r>
      </w:ins>
      <w:r w:rsidRPr="00F4183D">
        <w:rPr>
          <w:rFonts w:ascii="Courier New" w:hAnsi="Courier New" w:cs="Courier New"/>
          <w:color w:val="000000" w:themeColor="text1"/>
          <w:sz w:val="20"/>
          <w:szCs w:val="20"/>
          <w:lang w:val="en-US"/>
        </w:rPr>
        <w:t xml:space="preserve"> Andrea </w:t>
      </w:r>
      <w:proofErr w:type="spellStart"/>
      <w:r w:rsidRPr="00F4183D">
        <w:rPr>
          <w:rFonts w:ascii="Courier New" w:hAnsi="Courier New" w:cs="Courier New"/>
          <w:color w:val="000000" w:themeColor="text1"/>
          <w:sz w:val="20"/>
          <w:szCs w:val="20"/>
          <w:lang w:val="en-US"/>
        </w:rPr>
        <w:t>Torreblan</w:t>
      </w:r>
      <w:r w:rsidR="001127F2">
        <w:rPr>
          <w:rFonts w:ascii="Courier New" w:hAnsi="Courier New" w:cs="Courier New"/>
          <w:color w:val="000000" w:themeColor="text1"/>
          <w:sz w:val="20"/>
          <w:szCs w:val="20"/>
          <w:lang w:val="en-US"/>
        </w:rPr>
        <w:t>c</w:t>
      </w:r>
      <w:r w:rsidRPr="00F4183D">
        <w:rPr>
          <w:rFonts w:ascii="Courier New" w:hAnsi="Courier New" w:cs="Courier New"/>
          <w:color w:val="000000" w:themeColor="text1"/>
          <w:sz w:val="20"/>
          <w:szCs w:val="20"/>
          <w:lang w:val="en-US"/>
        </w:rPr>
        <w:t>a</w:t>
      </w:r>
      <w:proofErr w:type="spellEnd"/>
      <w:ins w:id="26" w:author="Microsoft Office User" w:date="2021-09-07T09:54:00Z">
        <w:r w:rsidR="00494164">
          <w:rPr>
            <w:rFonts w:ascii="Courier New" w:hAnsi="Courier New" w:cs="Courier New"/>
            <w:color w:val="000000" w:themeColor="text1"/>
            <w:sz w:val="20"/>
            <w:szCs w:val="20"/>
            <w:lang w:val="en-US"/>
          </w:rPr>
          <w:t>.</w:t>
        </w:r>
      </w:ins>
      <w:r w:rsidRPr="00F4183D">
        <w:rPr>
          <w:rFonts w:ascii="Courier New" w:hAnsi="Courier New" w:cs="Courier New"/>
          <w:color w:val="000000" w:themeColor="text1"/>
          <w:sz w:val="20"/>
          <w:szCs w:val="20"/>
          <w:lang w:val="en-US"/>
        </w:rPr>
        <w:t xml:space="preserve"> </w:t>
      </w:r>
      <w:del w:id="27" w:author="Microsoft Office User" w:date="2021-09-07T09:54:00Z">
        <w:r w:rsidRPr="00F4183D" w:rsidDel="00494164">
          <w:rPr>
            <w:rFonts w:ascii="Courier New" w:hAnsi="Courier New" w:cs="Courier New"/>
            <w:color w:val="000000" w:themeColor="text1"/>
            <w:sz w:val="20"/>
            <w:szCs w:val="20"/>
            <w:lang w:val="en-US"/>
          </w:rPr>
          <w:delText xml:space="preserve">y/and Elvan Zabunyan. </w:delText>
        </w:r>
      </w:del>
    </w:p>
    <w:p w14:paraId="6E0CF711" w14:textId="026F462F" w:rsidR="00311AB9" w:rsidRPr="00F4183D" w:rsidRDefault="00311AB9" w:rsidP="00DA0109">
      <w:pPr>
        <w:pStyle w:val="DIALOG"/>
        <w:ind w:left="0" w:right="-32"/>
        <w:rPr>
          <w:rFonts w:ascii="Courier New" w:hAnsi="Courier New" w:cs="Courier New"/>
          <w:color w:val="000000" w:themeColor="text1"/>
          <w:lang w:val="en-US"/>
        </w:rPr>
      </w:pPr>
    </w:p>
    <w:p w14:paraId="5AC4596C" w14:textId="4CBA7CED" w:rsidR="008868F9" w:rsidRDefault="00311AB9" w:rsidP="008868F9">
      <w:pPr>
        <w:pStyle w:val="DIALOG"/>
        <w:ind w:left="0" w:right="-32"/>
        <w:rPr>
          <w:rFonts w:ascii="Courier New" w:hAnsi="Courier New" w:cs="Courier New"/>
          <w:color w:val="000000" w:themeColor="text1"/>
          <w:lang w:val="es-US"/>
        </w:rPr>
      </w:pPr>
      <w:r w:rsidRPr="0045056F">
        <w:rPr>
          <w:rFonts w:ascii="Courier New" w:hAnsi="Courier New" w:cs="Courier New"/>
          <w:color w:val="000000" w:themeColor="text1"/>
          <w:sz w:val="20"/>
          <w:szCs w:val="20"/>
          <w:lang w:val="es-US"/>
        </w:rPr>
        <w:lastRenderedPageBreak/>
        <w:t xml:space="preserve">Lugar: Una plaza abierta o un espacio público y social inspirado tanto en los parques de recreo de la segunda mitad del siglo XX, como en las obras </w:t>
      </w:r>
      <w:r w:rsidRPr="0045056F">
        <w:rPr>
          <w:rFonts w:ascii="Courier New" w:hAnsi="Courier New" w:cs="Courier New"/>
          <w:i/>
          <w:iCs/>
          <w:color w:val="000000" w:themeColor="text1"/>
          <w:sz w:val="20"/>
          <w:szCs w:val="20"/>
          <w:lang w:val="es-US"/>
        </w:rPr>
        <w:t>Estación sin título</w:t>
      </w:r>
      <w:r w:rsidRPr="0045056F">
        <w:rPr>
          <w:rFonts w:ascii="Courier New" w:hAnsi="Courier New" w:cs="Courier New"/>
          <w:color w:val="000000" w:themeColor="text1"/>
          <w:sz w:val="20"/>
          <w:szCs w:val="20"/>
          <w:lang w:val="es-US"/>
        </w:rPr>
        <w:t xml:space="preserve"> del artista </w:t>
      </w:r>
      <w:proofErr w:type="spellStart"/>
      <w:r w:rsidRPr="0045056F">
        <w:rPr>
          <w:rFonts w:ascii="Courier New" w:hAnsi="Courier New" w:cs="Courier New"/>
          <w:color w:val="000000" w:themeColor="text1"/>
          <w:sz w:val="20"/>
          <w:szCs w:val="20"/>
          <w:lang w:val="es-US"/>
        </w:rPr>
        <w:t>Nari</w:t>
      </w:r>
      <w:proofErr w:type="spellEnd"/>
      <w:r w:rsidRPr="0045056F">
        <w:rPr>
          <w:rFonts w:ascii="Courier New" w:hAnsi="Courier New" w:cs="Courier New"/>
          <w:color w:val="000000" w:themeColor="text1"/>
          <w:sz w:val="20"/>
          <w:szCs w:val="20"/>
          <w:lang w:val="es-US"/>
        </w:rPr>
        <w:t xml:space="preserve"> Ward (INSITE97) y </w:t>
      </w:r>
      <w:r w:rsidRPr="0045056F">
        <w:rPr>
          <w:rFonts w:ascii="Courier New" w:hAnsi="Courier New" w:cs="Courier New"/>
          <w:i/>
          <w:iCs/>
          <w:color w:val="000000" w:themeColor="text1"/>
          <w:sz w:val="20"/>
          <w:szCs w:val="20"/>
          <w:lang w:val="es-US"/>
        </w:rPr>
        <w:t>Abandonado II</w:t>
      </w:r>
      <w:r w:rsidRPr="0045056F">
        <w:rPr>
          <w:rFonts w:ascii="Courier New" w:hAnsi="Courier New" w:cs="Courier New"/>
          <w:color w:val="000000" w:themeColor="text1"/>
          <w:sz w:val="20"/>
          <w:szCs w:val="20"/>
          <w:lang w:val="es-US"/>
        </w:rPr>
        <w:t xml:space="preserve"> (IN/SITE92-94) realizada por los artistas </w:t>
      </w:r>
      <w:proofErr w:type="spellStart"/>
      <w:r w:rsidRPr="0045056F">
        <w:rPr>
          <w:rFonts w:ascii="Courier New" w:hAnsi="Courier New" w:cs="Courier New"/>
          <w:color w:val="000000" w:themeColor="text1"/>
          <w:sz w:val="20"/>
          <w:szCs w:val="20"/>
          <w:lang w:val="es-US"/>
        </w:rPr>
        <w:t>Ulf</w:t>
      </w:r>
      <w:proofErr w:type="spellEnd"/>
      <w:r w:rsidRPr="0045056F">
        <w:rPr>
          <w:rFonts w:ascii="Courier New" w:hAnsi="Courier New" w:cs="Courier New"/>
          <w:color w:val="000000" w:themeColor="text1"/>
          <w:sz w:val="20"/>
          <w:szCs w:val="20"/>
          <w:lang w:val="es-US"/>
        </w:rPr>
        <w:t xml:space="preserve"> </w:t>
      </w:r>
      <w:proofErr w:type="spellStart"/>
      <w:r w:rsidRPr="0045056F">
        <w:rPr>
          <w:rFonts w:ascii="Courier New" w:hAnsi="Courier New" w:cs="Courier New"/>
          <w:color w:val="000000" w:themeColor="text1"/>
          <w:sz w:val="20"/>
          <w:szCs w:val="20"/>
          <w:lang w:val="es-US"/>
        </w:rPr>
        <w:t>Rollof</w:t>
      </w:r>
      <w:proofErr w:type="spellEnd"/>
      <w:r w:rsidRPr="0045056F">
        <w:rPr>
          <w:rFonts w:ascii="Courier New" w:hAnsi="Courier New" w:cs="Courier New"/>
          <w:color w:val="000000" w:themeColor="text1"/>
          <w:sz w:val="20"/>
          <w:szCs w:val="20"/>
          <w:lang w:val="es-US"/>
        </w:rPr>
        <w:t xml:space="preserve"> y Michael </w:t>
      </w:r>
      <w:proofErr w:type="spellStart"/>
      <w:r w:rsidRPr="0045056F">
        <w:rPr>
          <w:rFonts w:ascii="Courier New" w:hAnsi="Courier New" w:cs="Courier New"/>
          <w:color w:val="000000" w:themeColor="text1"/>
          <w:sz w:val="20"/>
          <w:szCs w:val="20"/>
          <w:lang w:val="es-US"/>
        </w:rPr>
        <w:t>Schnorr</w:t>
      </w:r>
      <w:proofErr w:type="spellEnd"/>
      <w:r w:rsidRPr="0045056F">
        <w:rPr>
          <w:rFonts w:ascii="Courier New" w:hAnsi="Courier New" w:cs="Courier New"/>
          <w:color w:val="000000" w:themeColor="text1"/>
          <w:sz w:val="20"/>
          <w:szCs w:val="20"/>
          <w:lang w:val="es-US"/>
        </w:rPr>
        <w:t xml:space="preserve">. </w:t>
      </w:r>
      <w:ins w:id="28" w:author="Arely Ramirez" w:date="2021-07-15T10:44:00Z">
        <w:r w:rsidR="00E51F10">
          <w:rPr>
            <w:rFonts w:ascii="Courier New" w:hAnsi="Courier New" w:cs="Courier New"/>
            <w:color w:val="000000" w:themeColor="text1"/>
            <w:sz w:val="20"/>
            <w:szCs w:val="20"/>
            <w:lang w:val="es-US"/>
          </w:rPr>
          <w:t>Los e</w:t>
        </w:r>
      </w:ins>
      <w:del w:id="29" w:author="Arely Ramirez" w:date="2021-07-15T10:44:00Z">
        <w:r w:rsidRPr="0045056F" w:rsidDel="00E51F10">
          <w:rPr>
            <w:rFonts w:ascii="Courier New" w:hAnsi="Courier New" w:cs="Courier New"/>
            <w:color w:val="000000" w:themeColor="text1"/>
            <w:sz w:val="20"/>
            <w:szCs w:val="20"/>
            <w:lang w:val="es-US"/>
          </w:rPr>
          <w:delText>E</w:delText>
        </w:r>
      </w:del>
      <w:r w:rsidRPr="0045056F">
        <w:rPr>
          <w:rFonts w:ascii="Courier New" w:hAnsi="Courier New" w:cs="Courier New"/>
          <w:color w:val="000000" w:themeColor="text1"/>
          <w:sz w:val="20"/>
          <w:szCs w:val="20"/>
          <w:lang w:val="es-US"/>
        </w:rPr>
        <w:t xml:space="preserve">lementos arquitectónicos se asemejan a rampas, escaleras, bancas o recovecos para reunirse, refugiarse o jugar. Uno de los muros sirve </w:t>
      </w:r>
      <w:r w:rsidR="008868F9" w:rsidRPr="0045056F">
        <w:rPr>
          <w:rFonts w:ascii="Courier New" w:hAnsi="Courier New" w:cs="Courier New"/>
          <w:color w:val="000000" w:themeColor="text1"/>
          <w:sz w:val="20"/>
          <w:szCs w:val="20"/>
          <w:lang w:val="es-US"/>
        </w:rPr>
        <w:t xml:space="preserve">para que los actores/bailarines escriban con </w:t>
      </w:r>
      <w:del w:id="30" w:author="Arely Ramirez" w:date="2021-07-15T10:44:00Z">
        <w:r w:rsidR="008868F9" w:rsidRPr="0045056F" w:rsidDel="00E51F10">
          <w:rPr>
            <w:rFonts w:ascii="Courier New" w:hAnsi="Courier New" w:cs="Courier New"/>
            <w:color w:val="000000" w:themeColor="text1"/>
            <w:sz w:val="20"/>
            <w:szCs w:val="20"/>
            <w:lang w:val="es-US"/>
          </w:rPr>
          <w:delText>tiza</w:delText>
        </w:r>
      </w:del>
      <w:ins w:id="31" w:author="Arely Ramirez" w:date="2021-07-15T10:44:00Z">
        <w:r w:rsidR="00E51F10">
          <w:rPr>
            <w:rFonts w:ascii="Courier New" w:hAnsi="Courier New" w:cs="Courier New"/>
            <w:color w:val="000000" w:themeColor="text1"/>
            <w:sz w:val="20"/>
            <w:szCs w:val="20"/>
            <w:lang w:val="es-US"/>
          </w:rPr>
          <w:t>gis</w:t>
        </w:r>
      </w:ins>
      <w:r w:rsidR="008868F9" w:rsidRPr="0045056F">
        <w:rPr>
          <w:rFonts w:ascii="Courier New" w:hAnsi="Courier New" w:cs="Courier New"/>
          <w:color w:val="000000" w:themeColor="text1"/>
          <w:sz w:val="20"/>
          <w:szCs w:val="20"/>
          <w:lang w:val="es-US"/>
        </w:rPr>
        <w:t xml:space="preserve">. </w:t>
      </w:r>
    </w:p>
    <w:p w14:paraId="6976DB08" w14:textId="77777777" w:rsidR="008868F9" w:rsidRPr="008868F9" w:rsidRDefault="008868F9" w:rsidP="008868F9">
      <w:pPr>
        <w:pStyle w:val="DIALOG"/>
        <w:ind w:left="0" w:right="-32"/>
        <w:rPr>
          <w:rFonts w:ascii="Courier New" w:hAnsi="Courier New" w:cs="Courier New"/>
          <w:color w:val="7F7F7F" w:themeColor="text1" w:themeTint="80"/>
          <w:lang w:val="es-US"/>
        </w:rPr>
      </w:pPr>
    </w:p>
    <w:p w14:paraId="594EE393" w14:textId="1E2A861A" w:rsidR="00957DE3" w:rsidRDefault="008868F9" w:rsidP="00A209B2">
      <w:pPr>
        <w:pStyle w:val="DIALOG"/>
        <w:ind w:left="0" w:right="-32"/>
        <w:rPr>
          <w:rFonts w:ascii="Courier New" w:hAnsi="Courier New" w:cs="Courier New"/>
          <w:color w:val="7F7F7F" w:themeColor="text1" w:themeTint="80"/>
          <w:sz w:val="20"/>
          <w:szCs w:val="20"/>
          <w:lang w:val="en-US"/>
        </w:rPr>
      </w:pPr>
      <w:r w:rsidRPr="0082424A">
        <w:rPr>
          <w:rFonts w:ascii="Courier New" w:hAnsi="Courier New" w:cs="Courier New"/>
          <w:color w:val="262626" w:themeColor="text1" w:themeTint="D9"/>
          <w:sz w:val="20"/>
          <w:szCs w:val="20"/>
          <w:lang w:val="en-US"/>
        </w:rPr>
        <w:t xml:space="preserve">Place: An open square or a public and social space inspired both by the recreational parks of the second half of the 20th century, as well as by the works </w:t>
      </w:r>
      <w:r w:rsidRPr="0082424A">
        <w:rPr>
          <w:rFonts w:ascii="Courier New" w:hAnsi="Courier New" w:cs="Courier New"/>
          <w:i/>
          <w:iCs/>
          <w:color w:val="262626" w:themeColor="text1" w:themeTint="D9"/>
          <w:sz w:val="20"/>
          <w:szCs w:val="20"/>
          <w:lang w:val="en-US"/>
        </w:rPr>
        <w:t xml:space="preserve">Untitled </w:t>
      </w:r>
      <w:r w:rsidR="00A902E5" w:rsidRPr="0082424A">
        <w:rPr>
          <w:rFonts w:ascii="Courier New" w:hAnsi="Courier New" w:cs="Courier New"/>
          <w:i/>
          <w:iCs/>
          <w:color w:val="262626" w:themeColor="text1" w:themeTint="D9"/>
          <w:sz w:val="20"/>
          <w:szCs w:val="20"/>
          <w:lang w:val="en-US"/>
        </w:rPr>
        <w:t>Depot</w:t>
      </w:r>
      <w:r w:rsidRPr="0082424A">
        <w:rPr>
          <w:rFonts w:ascii="Courier New" w:hAnsi="Courier New" w:cs="Courier New"/>
          <w:color w:val="262626" w:themeColor="text1" w:themeTint="D9"/>
          <w:sz w:val="20"/>
          <w:szCs w:val="20"/>
          <w:lang w:val="en-US"/>
        </w:rPr>
        <w:t xml:space="preserve"> by the artist Nari Ward (INSITE97) and </w:t>
      </w:r>
      <w:proofErr w:type="spellStart"/>
      <w:r w:rsidRPr="0082424A">
        <w:rPr>
          <w:rFonts w:ascii="Courier New" w:hAnsi="Courier New" w:cs="Courier New"/>
          <w:i/>
          <w:iCs/>
          <w:color w:val="262626" w:themeColor="text1" w:themeTint="D9"/>
          <w:sz w:val="20"/>
          <w:szCs w:val="20"/>
          <w:lang w:val="en-US"/>
        </w:rPr>
        <w:t>Abandonado</w:t>
      </w:r>
      <w:proofErr w:type="spellEnd"/>
      <w:r w:rsidRPr="0082424A">
        <w:rPr>
          <w:rFonts w:ascii="Courier New" w:hAnsi="Courier New" w:cs="Courier New"/>
          <w:i/>
          <w:iCs/>
          <w:color w:val="262626" w:themeColor="text1" w:themeTint="D9"/>
          <w:sz w:val="20"/>
          <w:szCs w:val="20"/>
          <w:lang w:val="en-US"/>
        </w:rPr>
        <w:t xml:space="preserve"> II</w:t>
      </w:r>
      <w:r w:rsidRPr="0082424A">
        <w:rPr>
          <w:rFonts w:ascii="Courier New" w:hAnsi="Courier New" w:cs="Courier New"/>
          <w:color w:val="262626" w:themeColor="text1" w:themeTint="D9"/>
          <w:sz w:val="20"/>
          <w:szCs w:val="20"/>
          <w:lang w:val="en-US"/>
        </w:rPr>
        <w:t xml:space="preserve"> (IN / SITE92-94) </w:t>
      </w:r>
      <w:del w:id="32" w:author="Microsoft Office User" w:date="2021-09-07T09:56:00Z">
        <w:r w:rsidRPr="0082424A" w:rsidDel="00494164">
          <w:rPr>
            <w:rFonts w:ascii="Courier New" w:hAnsi="Courier New" w:cs="Courier New"/>
            <w:color w:val="262626" w:themeColor="text1" w:themeTint="D9"/>
            <w:sz w:val="20"/>
            <w:szCs w:val="20"/>
            <w:lang w:val="en-US"/>
          </w:rPr>
          <w:delText xml:space="preserve">performed </w:delText>
        </w:r>
      </w:del>
      <w:r w:rsidRPr="0082424A">
        <w:rPr>
          <w:rFonts w:ascii="Courier New" w:hAnsi="Courier New" w:cs="Courier New"/>
          <w:color w:val="262626" w:themeColor="text1" w:themeTint="D9"/>
          <w:sz w:val="20"/>
          <w:szCs w:val="20"/>
          <w:lang w:val="en-US"/>
        </w:rPr>
        <w:t xml:space="preserve">by artists Ulf </w:t>
      </w:r>
      <w:proofErr w:type="spellStart"/>
      <w:r w:rsidRPr="0082424A">
        <w:rPr>
          <w:rFonts w:ascii="Courier New" w:hAnsi="Courier New" w:cs="Courier New"/>
          <w:color w:val="262626" w:themeColor="text1" w:themeTint="D9"/>
          <w:sz w:val="20"/>
          <w:szCs w:val="20"/>
          <w:lang w:val="en-US"/>
        </w:rPr>
        <w:t>Rollof</w:t>
      </w:r>
      <w:proofErr w:type="spellEnd"/>
      <w:r w:rsidRPr="0082424A">
        <w:rPr>
          <w:rFonts w:ascii="Courier New" w:hAnsi="Courier New" w:cs="Courier New"/>
          <w:color w:val="262626" w:themeColor="text1" w:themeTint="D9"/>
          <w:sz w:val="20"/>
          <w:szCs w:val="20"/>
          <w:lang w:val="en-US"/>
        </w:rPr>
        <w:t xml:space="preserve"> and Michael </w:t>
      </w:r>
      <w:proofErr w:type="spellStart"/>
      <w:r w:rsidRPr="0082424A">
        <w:rPr>
          <w:rFonts w:ascii="Courier New" w:hAnsi="Courier New" w:cs="Courier New"/>
          <w:color w:val="262626" w:themeColor="text1" w:themeTint="D9"/>
          <w:sz w:val="20"/>
          <w:szCs w:val="20"/>
          <w:lang w:val="en-US"/>
        </w:rPr>
        <w:t>Schnorr</w:t>
      </w:r>
      <w:proofErr w:type="spellEnd"/>
      <w:r w:rsidRPr="0082424A">
        <w:rPr>
          <w:rFonts w:ascii="Courier New" w:hAnsi="Courier New" w:cs="Courier New"/>
          <w:color w:val="262626" w:themeColor="text1" w:themeTint="D9"/>
          <w:sz w:val="20"/>
          <w:szCs w:val="20"/>
          <w:lang w:val="en-US"/>
        </w:rPr>
        <w:t>. Architectural elements resemble ramps, stairs, benches, or nooks for gathering, shelter, or play. One of the walls is for the actors / dancers to write with chalk.</w:t>
      </w:r>
    </w:p>
    <w:p w14:paraId="60675618" w14:textId="775EB337" w:rsidR="0045056F" w:rsidRDefault="0045056F" w:rsidP="00A209B2">
      <w:pPr>
        <w:pStyle w:val="DIALOG"/>
        <w:ind w:left="0" w:right="-32"/>
        <w:rPr>
          <w:rFonts w:ascii="Courier New" w:hAnsi="Courier New" w:cs="Courier New"/>
          <w:color w:val="7F7F7F" w:themeColor="text1" w:themeTint="80"/>
          <w:sz w:val="20"/>
          <w:szCs w:val="20"/>
          <w:lang w:val="en-US"/>
        </w:rPr>
      </w:pPr>
    </w:p>
    <w:p w14:paraId="070E3B12" w14:textId="05CA9F28" w:rsidR="0045056F" w:rsidRPr="00643493" w:rsidRDefault="00643493" w:rsidP="00A209B2">
      <w:pPr>
        <w:pStyle w:val="DIALOG"/>
        <w:ind w:left="0" w:right="-32"/>
        <w:rPr>
          <w:rFonts w:ascii="Courier New" w:hAnsi="Courier New" w:cs="Courier New"/>
          <w:color w:val="7F7F7F" w:themeColor="text1" w:themeTint="80"/>
          <w:sz w:val="20"/>
          <w:szCs w:val="20"/>
          <w:lang w:val="es-US"/>
        </w:rPr>
      </w:pPr>
      <w:r w:rsidRPr="00643493">
        <w:rPr>
          <w:rFonts w:ascii="Courier New" w:hAnsi="Courier New" w:cs="Courier New"/>
          <w:color w:val="000000" w:themeColor="text1"/>
          <w:lang w:val="es-US"/>
        </w:rPr>
        <w:t>PERSONAJES: 2 actores/bailarines (género</w:t>
      </w:r>
      <w:r w:rsidR="0082424A">
        <w:rPr>
          <w:rFonts w:ascii="Courier New" w:hAnsi="Courier New" w:cs="Courier New"/>
          <w:color w:val="000000" w:themeColor="text1"/>
          <w:lang w:val="es-US"/>
        </w:rPr>
        <w:t xml:space="preserve"> y edad</w:t>
      </w:r>
      <w:r w:rsidRPr="00643493">
        <w:rPr>
          <w:rFonts w:ascii="Courier New" w:hAnsi="Courier New" w:cs="Courier New"/>
          <w:color w:val="000000" w:themeColor="text1"/>
          <w:lang w:val="es-US"/>
        </w:rPr>
        <w:t xml:space="preserve"> indistinto</w:t>
      </w:r>
      <w:ins w:id="33" w:author="Arely Ramirez" w:date="2021-07-15T10:45:00Z">
        <w:r w:rsidR="00E51F10">
          <w:rPr>
            <w:rFonts w:ascii="Courier New" w:hAnsi="Courier New" w:cs="Courier New"/>
            <w:color w:val="000000" w:themeColor="text1"/>
            <w:lang w:val="es-US"/>
          </w:rPr>
          <w:t>s</w:t>
        </w:r>
      </w:ins>
      <w:r w:rsidRPr="00643493">
        <w:rPr>
          <w:rFonts w:ascii="Courier New" w:hAnsi="Courier New" w:cs="Courier New"/>
          <w:color w:val="000000" w:themeColor="text1"/>
          <w:lang w:val="es-US"/>
        </w:rPr>
        <w:t>)</w:t>
      </w:r>
    </w:p>
    <w:p w14:paraId="0806EB0A" w14:textId="16C31B60" w:rsidR="00643493" w:rsidRDefault="00643493" w:rsidP="00A209B2">
      <w:pPr>
        <w:pStyle w:val="DIALOG"/>
        <w:ind w:left="0" w:right="-32"/>
        <w:rPr>
          <w:rFonts w:ascii="Courier New" w:hAnsi="Courier New" w:cs="Courier New"/>
          <w:color w:val="7F7F7F" w:themeColor="text1" w:themeTint="80"/>
          <w:sz w:val="20"/>
          <w:szCs w:val="20"/>
          <w:lang w:val="en-US"/>
        </w:rPr>
      </w:pPr>
      <w:r w:rsidRPr="0082424A">
        <w:rPr>
          <w:rFonts w:ascii="Courier New" w:hAnsi="Courier New" w:cs="Courier New"/>
          <w:color w:val="262626" w:themeColor="text1" w:themeTint="D9"/>
          <w:sz w:val="20"/>
          <w:szCs w:val="20"/>
          <w:lang w:val="en-US"/>
        </w:rPr>
        <w:t>Characters: 2 actors/dancers (indistinct gender</w:t>
      </w:r>
      <w:r w:rsidR="0082424A">
        <w:rPr>
          <w:rFonts w:ascii="Courier New" w:hAnsi="Courier New" w:cs="Courier New"/>
          <w:color w:val="262626" w:themeColor="text1" w:themeTint="D9"/>
          <w:sz w:val="20"/>
          <w:szCs w:val="20"/>
          <w:lang w:val="en-US"/>
        </w:rPr>
        <w:t xml:space="preserve"> and age</w:t>
      </w:r>
      <w:r w:rsidRPr="0082424A">
        <w:rPr>
          <w:rFonts w:ascii="Courier New" w:hAnsi="Courier New" w:cs="Courier New"/>
          <w:color w:val="262626" w:themeColor="text1" w:themeTint="D9"/>
          <w:sz w:val="20"/>
          <w:szCs w:val="20"/>
          <w:lang w:val="en-US"/>
        </w:rPr>
        <w:t xml:space="preserve">)  </w:t>
      </w:r>
    </w:p>
    <w:p w14:paraId="4B0BBA89" w14:textId="77777777" w:rsidR="0045056F" w:rsidRPr="00A209B2" w:rsidRDefault="0045056F" w:rsidP="00A209B2">
      <w:pPr>
        <w:pStyle w:val="DIALOG"/>
        <w:ind w:left="0" w:right="-32"/>
        <w:rPr>
          <w:rFonts w:ascii="Courier New" w:hAnsi="Courier New" w:cs="Courier New"/>
          <w:color w:val="000000" w:themeColor="text1"/>
          <w:lang w:val="en-US"/>
        </w:rPr>
      </w:pPr>
    </w:p>
    <w:p w14:paraId="427D7098" w14:textId="77777777" w:rsidR="00957DE3" w:rsidRPr="008868F9" w:rsidRDefault="00957DE3">
      <w:pPr>
        <w:pStyle w:val="SCENEHEADING"/>
        <w:rPr>
          <w:rFonts w:ascii="Courier New" w:hAnsi="Courier New" w:cs="Courier New"/>
          <w:color w:val="000000" w:themeColor="text1"/>
          <w:lang w:val="en-US"/>
        </w:rPr>
      </w:pPr>
    </w:p>
    <w:p w14:paraId="15D0E57D" w14:textId="6149332B" w:rsidR="00A902E5" w:rsidRDefault="00D62BD3" w:rsidP="00A902E5">
      <w:pPr>
        <w:pStyle w:val="SCENEHEADING"/>
        <w:numPr>
          <w:ilvl w:val="0"/>
          <w:numId w:val="1"/>
        </w:numPr>
        <w:rPr>
          <w:rFonts w:ascii="Courier New" w:hAnsi="Courier New" w:cs="Courier New"/>
          <w:color w:val="000000" w:themeColor="text1"/>
        </w:rPr>
      </w:pPr>
      <w:r w:rsidRPr="00CC6768">
        <w:rPr>
          <w:rFonts w:ascii="Courier New" w:hAnsi="Courier New" w:cs="Courier New"/>
          <w:color w:val="000000" w:themeColor="text1"/>
        </w:rPr>
        <w:t>PRIMER ACTO</w:t>
      </w:r>
      <w:r w:rsidR="00A902E5">
        <w:rPr>
          <w:rFonts w:ascii="Courier New" w:hAnsi="Courier New" w:cs="Courier New"/>
          <w:color w:val="000000" w:themeColor="text1"/>
        </w:rPr>
        <w:t xml:space="preserve">: </w:t>
      </w:r>
      <w:r w:rsidR="00A902E5" w:rsidRPr="00CC6768">
        <w:rPr>
          <w:rFonts w:ascii="Courier New" w:hAnsi="Courier New" w:cs="Courier New"/>
          <w:color w:val="000000" w:themeColor="text1"/>
        </w:rPr>
        <w:t xml:space="preserve">¿QUÉ SIGNIFICA SER HUMANO EN ESTE MOMENTO? </w:t>
      </w:r>
    </w:p>
    <w:p w14:paraId="61554A2A" w14:textId="4366FEC9" w:rsidR="00957DE3" w:rsidRPr="00A902E5" w:rsidRDefault="00A902E5" w:rsidP="00A902E5">
      <w:pPr>
        <w:pStyle w:val="SCENEHEADING"/>
        <w:ind w:left="21"/>
        <w:rPr>
          <w:rFonts w:ascii="Courier New" w:hAnsi="Courier New" w:cs="Courier New"/>
          <w:color w:val="000000" w:themeColor="text1"/>
          <w:lang w:val="en-US"/>
        </w:rPr>
      </w:pPr>
      <w:r w:rsidRPr="0082424A">
        <w:rPr>
          <w:rFonts w:ascii="Courier New" w:hAnsi="Courier New" w:cs="Courier New"/>
          <w:color w:val="262626" w:themeColor="text1" w:themeTint="D9"/>
          <w:sz w:val="20"/>
          <w:szCs w:val="20"/>
          <w:lang w:val="en-US"/>
        </w:rPr>
        <w:t>FIRST ACT:</w:t>
      </w:r>
      <w:r w:rsidR="00D62BD3" w:rsidRPr="0082424A">
        <w:rPr>
          <w:rFonts w:ascii="Courier New" w:hAnsi="Courier New" w:cs="Courier New"/>
          <w:color w:val="262626" w:themeColor="text1" w:themeTint="D9"/>
          <w:sz w:val="20"/>
          <w:szCs w:val="20"/>
          <w:lang w:val="en-US"/>
        </w:rPr>
        <w:t xml:space="preserve"> </w:t>
      </w:r>
      <w:r w:rsidRPr="0082424A">
        <w:rPr>
          <w:rFonts w:ascii="Courier New" w:hAnsi="Courier New" w:cs="Courier New"/>
          <w:color w:val="262626" w:themeColor="text1" w:themeTint="D9"/>
          <w:sz w:val="20"/>
          <w:szCs w:val="20"/>
          <w:lang w:val="en-US"/>
        </w:rPr>
        <w:t xml:space="preserve">What does it mean to be human right now? </w:t>
      </w:r>
    </w:p>
    <w:p w14:paraId="381BB63D" w14:textId="503CE3C5" w:rsidR="00957DE3" w:rsidRPr="00A902E5" w:rsidRDefault="00A902E5" w:rsidP="00A902E5">
      <w:pPr>
        <w:pStyle w:val="ACTION"/>
        <w:rPr>
          <w:rFonts w:ascii="Courier New" w:hAnsi="Courier New" w:cs="Courier New"/>
          <w:color w:val="7F7F7F" w:themeColor="text1" w:themeTint="80"/>
          <w:lang w:val="en-US"/>
        </w:rPr>
      </w:pPr>
      <w:r w:rsidRPr="00A902E5">
        <w:rPr>
          <w:rFonts w:ascii="Courier New" w:hAnsi="Courier New" w:cs="Courier New"/>
          <w:color w:val="000000" w:themeColor="text1"/>
          <w:lang w:val="en-US"/>
        </w:rPr>
        <w:t xml:space="preserve">            </w:t>
      </w:r>
    </w:p>
    <w:p w14:paraId="177BE41C" w14:textId="7B89A842" w:rsidR="008A6239" w:rsidRPr="00125606" w:rsidRDefault="00D62BD3" w:rsidP="008D4110">
      <w:pPr>
        <w:pStyle w:val="DIALOG"/>
        <w:rPr>
          <w:rFonts w:ascii="Courier New" w:hAnsi="Courier New" w:cs="Courier New"/>
        </w:rPr>
      </w:pPr>
      <w:r w:rsidRPr="00125606">
        <w:rPr>
          <w:rFonts w:ascii="Courier New" w:hAnsi="Courier New" w:cs="Courier New"/>
        </w:rPr>
        <w:t>[</w:t>
      </w:r>
      <w:r w:rsidR="008D4110" w:rsidRPr="00125606">
        <w:rPr>
          <w:rFonts w:ascii="Courier New" w:hAnsi="Courier New" w:cs="Courier New"/>
        </w:rPr>
        <w:t>Resumen.</w:t>
      </w:r>
      <w:r w:rsidR="00A902E5">
        <w:rPr>
          <w:rFonts w:ascii="Courier New" w:hAnsi="Courier New" w:cs="Courier New"/>
        </w:rPr>
        <w:t xml:space="preserve"> Dos jóvenes están aislados en </w:t>
      </w:r>
      <w:r w:rsidR="00643493">
        <w:rPr>
          <w:rFonts w:ascii="Courier New" w:hAnsi="Courier New" w:cs="Courier New"/>
        </w:rPr>
        <w:t xml:space="preserve">espacios domésticos </w:t>
      </w:r>
      <w:r w:rsidR="00A902E5">
        <w:rPr>
          <w:rFonts w:ascii="Courier New" w:hAnsi="Courier New" w:cs="Courier New"/>
        </w:rPr>
        <w:t xml:space="preserve">mientras escuchan diálogos que aluden </w:t>
      </w:r>
      <w:r w:rsidR="00D43826" w:rsidRPr="00125606">
        <w:rPr>
          <w:rFonts w:ascii="Courier New" w:hAnsi="Courier New" w:cs="Courier New"/>
        </w:rPr>
        <w:t>a</w:t>
      </w:r>
      <w:r w:rsidR="008D4110" w:rsidRPr="00125606">
        <w:rPr>
          <w:rFonts w:ascii="Courier New" w:hAnsi="Courier New" w:cs="Courier New"/>
        </w:rPr>
        <w:t xml:space="preserve"> la pandemia, la incertidumbre</w:t>
      </w:r>
      <w:r w:rsidR="00A902E5">
        <w:rPr>
          <w:rFonts w:ascii="Courier New" w:hAnsi="Courier New" w:cs="Courier New"/>
        </w:rPr>
        <w:t xml:space="preserve"> y</w:t>
      </w:r>
      <w:r w:rsidR="008D4110" w:rsidRPr="00125606">
        <w:rPr>
          <w:rFonts w:ascii="Courier New" w:hAnsi="Courier New" w:cs="Courier New"/>
        </w:rPr>
        <w:t xml:space="preserve"> la crisis política, </w:t>
      </w:r>
      <w:r w:rsidR="00A902E5">
        <w:rPr>
          <w:rFonts w:ascii="Courier New" w:hAnsi="Courier New" w:cs="Courier New"/>
        </w:rPr>
        <w:t>entre otros temas</w:t>
      </w:r>
      <w:del w:id="34" w:author="Arely Ramirez" w:date="2021-07-15T10:46:00Z">
        <w:r w:rsidR="00A902E5" w:rsidDel="000B4102">
          <w:rPr>
            <w:rFonts w:ascii="Courier New" w:hAnsi="Courier New" w:cs="Courier New"/>
          </w:rPr>
          <w:delText>.</w:delText>
        </w:r>
      </w:del>
      <w:r w:rsidR="00A902E5">
        <w:rPr>
          <w:rFonts w:ascii="Courier New" w:hAnsi="Courier New" w:cs="Courier New"/>
        </w:rPr>
        <w:t>]</w:t>
      </w:r>
      <w:ins w:id="35" w:author="Arely Ramirez" w:date="2021-07-15T10:46:00Z">
        <w:r w:rsidR="000B4102">
          <w:rPr>
            <w:rFonts w:ascii="Courier New" w:hAnsi="Courier New" w:cs="Courier New"/>
          </w:rPr>
          <w:t>.</w:t>
        </w:r>
      </w:ins>
    </w:p>
    <w:p w14:paraId="147BB60E" w14:textId="3BCC5E09" w:rsidR="008D4110" w:rsidRPr="0082424A" w:rsidRDefault="008D4110" w:rsidP="008D4110">
      <w:pPr>
        <w:pStyle w:val="DIALOG"/>
        <w:rPr>
          <w:rFonts w:ascii="Courier New" w:hAnsi="Courier New" w:cs="Courier New"/>
          <w:color w:val="262626" w:themeColor="text1" w:themeTint="D9"/>
        </w:rPr>
      </w:pPr>
    </w:p>
    <w:p w14:paraId="2A406074" w14:textId="731CFA0E" w:rsidR="00A902E5" w:rsidRPr="0082424A" w:rsidRDefault="00A902E5" w:rsidP="008D4110">
      <w:pPr>
        <w:pStyle w:val="DIALOG"/>
        <w:rPr>
          <w:rFonts w:ascii="Courier New" w:hAnsi="Courier New" w:cs="Courier New"/>
          <w:color w:val="262626" w:themeColor="text1" w:themeTint="D9"/>
          <w:lang w:val="en-US"/>
        </w:rPr>
      </w:pPr>
      <w:r w:rsidRPr="0082424A">
        <w:rPr>
          <w:rFonts w:ascii="Courier New" w:hAnsi="Courier New" w:cs="Courier New"/>
          <w:color w:val="262626" w:themeColor="text1" w:themeTint="D9"/>
          <w:sz w:val="20"/>
          <w:szCs w:val="20"/>
          <w:lang w:val="en-US"/>
        </w:rPr>
        <w:t xml:space="preserve">[Summary. Two young people are isolated in a domestic </w:t>
      </w:r>
      <w:r w:rsidR="00643493" w:rsidRPr="0082424A">
        <w:rPr>
          <w:rFonts w:ascii="Courier New" w:hAnsi="Courier New" w:cs="Courier New"/>
          <w:color w:val="262626" w:themeColor="text1" w:themeTint="D9"/>
          <w:sz w:val="20"/>
          <w:szCs w:val="20"/>
          <w:lang w:val="en-US"/>
        </w:rPr>
        <w:t xml:space="preserve">space where they perform slow hand/feet movements </w:t>
      </w:r>
      <w:r w:rsidRPr="0082424A">
        <w:rPr>
          <w:rFonts w:ascii="Courier New" w:hAnsi="Courier New" w:cs="Courier New"/>
          <w:color w:val="262626" w:themeColor="text1" w:themeTint="D9"/>
          <w:sz w:val="20"/>
          <w:szCs w:val="20"/>
          <w:lang w:val="en-US"/>
        </w:rPr>
        <w:t>while listening to dialogues that allude to the pandemic, uncertainty and the political crisis, among other topics.]</w:t>
      </w:r>
    </w:p>
    <w:p w14:paraId="2BDE5023" w14:textId="0AB524A9" w:rsidR="00A902E5" w:rsidRPr="0082424A" w:rsidRDefault="00A902E5" w:rsidP="008D4110">
      <w:pPr>
        <w:pStyle w:val="DIALOG"/>
        <w:rPr>
          <w:rFonts w:ascii="Courier New" w:hAnsi="Courier New" w:cs="Courier New"/>
          <w:color w:val="262626" w:themeColor="text1" w:themeTint="D9"/>
          <w:lang w:val="en-US"/>
        </w:rPr>
      </w:pPr>
    </w:p>
    <w:p w14:paraId="624C27FB" w14:textId="55B0A8A7" w:rsidR="00A902E5" w:rsidRPr="00F4183D" w:rsidRDefault="00A902E5" w:rsidP="00A902E5">
      <w:pPr>
        <w:pStyle w:val="DIALOG"/>
        <w:ind w:left="0"/>
        <w:rPr>
          <w:rFonts w:ascii="Courier New" w:hAnsi="Courier New" w:cs="Courier New"/>
          <w:color w:val="A6A6A6" w:themeColor="background1" w:themeShade="A6"/>
          <w:lang w:val="en-US"/>
        </w:rPr>
      </w:pPr>
      <w:r w:rsidRPr="0082424A">
        <w:rPr>
          <w:rFonts w:ascii="Courier New" w:hAnsi="Courier New" w:cs="Courier New"/>
          <w:color w:val="262626" w:themeColor="text1" w:themeTint="D9"/>
          <w:sz w:val="20"/>
          <w:szCs w:val="20"/>
          <w:lang w:val="es-US"/>
        </w:rPr>
        <w:t xml:space="preserve">Nota/ Ref. coreográfica: Referencia: </w:t>
      </w:r>
      <w:proofErr w:type="spellStart"/>
      <w:r w:rsidRPr="0082424A">
        <w:rPr>
          <w:rFonts w:ascii="Courier New" w:hAnsi="Courier New" w:cs="Courier New"/>
          <w:color w:val="262626" w:themeColor="text1" w:themeTint="D9"/>
          <w:sz w:val="20"/>
          <w:szCs w:val="20"/>
          <w:lang w:val="es-US"/>
        </w:rPr>
        <w:t>Yvonne</w:t>
      </w:r>
      <w:proofErr w:type="spellEnd"/>
      <w:r w:rsidRPr="0082424A">
        <w:rPr>
          <w:rFonts w:ascii="Courier New" w:hAnsi="Courier New" w:cs="Courier New"/>
          <w:color w:val="262626" w:themeColor="text1" w:themeTint="D9"/>
          <w:sz w:val="20"/>
          <w:szCs w:val="20"/>
          <w:lang w:val="es-US"/>
        </w:rPr>
        <w:t xml:space="preserve"> </w:t>
      </w:r>
      <w:proofErr w:type="spellStart"/>
      <w:r w:rsidRPr="0082424A">
        <w:rPr>
          <w:rFonts w:ascii="Courier New" w:hAnsi="Courier New" w:cs="Courier New"/>
          <w:color w:val="262626" w:themeColor="text1" w:themeTint="D9"/>
          <w:sz w:val="20"/>
          <w:szCs w:val="20"/>
          <w:lang w:val="es-US"/>
        </w:rPr>
        <w:t>Rainer</w:t>
      </w:r>
      <w:proofErr w:type="spellEnd"/>
      <w:r w:rsidRPr="0082424A">
        <w:rPr>
          <w:rFonts w:ascii="Courier New" w:hAnsi="Courier New" w:cs="Courier New"/>
          <w:color w:val="262626" w:themeColor="text1" w:themeTint="D9"/>
          <w:sz w:val="20"/>
          <w:szCs w:val="20"/>
          <w:lang w:val="es-US"/>
        </w:rPr>
        <w:t xml:space="preserve">, </w:t>
      </w:r>
      <w:r w:rsidRPr="0082424A">
        <w:rPr>
          <w:rFonts w:ascii="Courier New" w:hAnsi="Courier New" w:cs="Courier New"/>
          <w:i/>
          <w:iCs/>
          <w:color w:val="262626" w:themeColor="text1" w:themeTint="D9"/>
          <w:sz w:val="20"/>
          <w:szCs w:val="20"/>
          <w:lang w:val="es-US"/>
        </w:rPr>
        <w:t>Hand</w:t>
      </w:r>
      <w:r w:rsidRPr="0082424A">
        <w:rPr>
          <w:rFonts w:ascii="Courier New" w:hAnsi="Courier New" w:cs="Courier New"/>
          <w:color w:val="262626" w:themeColor="text1" w:themeTint="D9"/>
          <w:sz w:val="20"/>
          <w:szCs w:val="20"/>
          <w:lang w:val="es-US"/>
        </w:rPr>
        <w:t xml:space="preserve">. </w:t>
      </w:r>
      <w:r w:rsidRPr="0082424A">
        <w:rPr>
          <w:rFonts w:ascii="Courier New" w:hAnsi="Courier New" w:cs="Courier New"/>
          <w:color w:val="262626" w:themeColor="text1" w:themeTint="D9"/>
          <w:sz w:val="20"/>
          <w:szCs w:val="20"/>
          <w:lang w:val="en-US"/>
        </w:rPr>
        <w:t xml:space="preserve">Bruno </w:t>
      </w:r>
      <w:proofErr w:type="spellStart"/>
      <w:r w:rsidRPr="0082424A">
        <w:rPr>
          <w:rFonts w:ascii="Courier New" w:hAnsi="Courier New" w:cs="Courier New"/>
          <w:color w:val="262626" w:themeColor="text1" w:themeTint="D9"/>
          <w:sz w:val="20"/>
          <w:szCs w:val="20"/>
          <w:lang w:val="en-US"/>
        </w:rPr>
        <w:t>Munari</w:t>
      </w:r>
      <w:proofErr w:type="spellEnd"/>
      <w:r w:rsidRPr="0082424A">
        <w:rPr>
          <w:rFonts w:ascii="Courier New" w:hAnsi="Courier New" w:cs="Courier New"/>
          <w:color w:val="262626" w:themeColor="text1" w:themeTint="D9"/>
          <w:sz w:val="20"/>
          <w:szCs w:val="20"/>
          <w:lang w:val="en-US"/>
        </w:rPr>
        <w:t xml:space="preserve">, </w:t>
      </w:r>
      <w:r w:rsidRPr="0082424A">
        <w:rPr>
          <w:rFonts w:ascii="Courier New" w:hAnsi="Courier New" w:cs="Courier New"/>
          <w:i/>
          <w:iCs/>
          <w:color w:val="262626" w:themeColor="text1" w:themeTint="D9"/>
          <w:sz w:val="20"/>
          <w:szCs w:val="20"/>
          <w:lang w:val="en-US"/>
        </w:rPr>
        <w:t>Gestures</w:t>
      </w:r>
    </w:p>
    <w:p w14:paraId="545A1480" w14:textId="77777777" w:rsidR="00957DE3" w:rsidRPr="00F4183D" w:rsidRDefault="00957DE3">
      <w:pPr>
        <w:pStyle w:val="ACTION"/>
        <w:rPr>
          <w:rFonts w:ascii="Courier New" w:hAnsi="Courier New" w:cs="Courier New"/>
          <w:lang w:val="en-US"/>
        </w:rPr>
      </w:pPr>
    </w:p>
    <w:p w14:paraId="1B41CD90" w14:textId="77777777" w:rsidR="00957DE3" w:rsidRPr="00125606" w:rsidRDefault="00D62BD3">
      <w:pPr>
        <w:pStyle w:val="CHARACTER"/>
        <w:rPr>
          <w:rFonts w:ascii="Courier New" w:hAnsi="Courier New" w:cs="Courier New"/>
          <w:lang w:val="en-US"/>
        </w:rPr>
      </w:pPr>
      <w:r w:rsidRPr="00125606">
        <w:rPr>
          <w:rFonts w:ascii="Courier New" w:hAnsi="Courier New" w:cs="Courier New"/>
          <w:lang w:val="en-US"/>
        </w:rPr>
        <w:t>1: DAVID HARVEY (V.O.)</w:t>
      </w:r>
    </w:p>
    <w:p w14:paraId="5F137DEB" w14:textId="3EC2FBC8" w:rsidR="00834701" w:rsidRDefault="00D62BD3" w:rsidP="00A209B2">
      <w:pPr>
        <w:pStyle w:val="DIALOG"/>
        <w:rPr>
          <w:rFonts w:ascii="Courier New" w:hAnsi="Courier New" w:cs="Courier New"/>
          <w:lang w:val="en-US"/>
        </w:rPr>
      </w:pPr>
      <w:r w:rsidRPr="00125606">
        <w:rPr>
          <w:rFonts w:ascii="Courier New" w:hAnsi="Courier New" w:cs="Courier New"/>
          <w:lang w:val="en-US"/>
        </w:rPr>
        <w:t xml:space="preserve">What does it mean to be a human right now? </w:t>
      </w:r>
    </w:p>
    <w:p w14:paraId="59420F0E" w14:textId="77777777" w:rsidR="00A209B2" w:rsidRPr="00A209B2" w:rsidRDefault="00A209B2" w:rsidP="00A209B2">
      <w:pPr>
        <w:pStyle w:val="DIALOG"/>
        <w:rPr>
          <w:rFonts w:ascii="Courier New" w:hAnsi="Courier New" w:cs="Courier New"/>
          <w:lang w:val="en-US"/>
        </w:rPr>
      </w:pPr>
    </w:p>
    <w:p w14:paraId="2F8C38D4" w14:textId="35113B3D" w:rsidR="001635B7" w:rsidRPr="0082424A" w:rsidRDefault="00834701" w:rsidP="00AC4143">
      <w:pPr>
        <w:pStyle w:val="DIALOG"/>
        <w:ind w:left="0"/>
        <w:rPr>
          <w:rFonts w:ascii="Courier New" w:hAnsi="Courier New" w:cs="Courier New"/>
          <w:color w:val="262626" w:themeColor="text1" w:themeTint="D9"/>
          <w:sz w:val="21"/>
          <w:szCs w:val="21"/>
          <w:lang w:val="es-US"/>
        </w:rPr>
      </w:pPr>
      <w:r w:rsidRPr="0082424A">
        <w:rPr>
          <w:rFonts w:ascii="Courier New" w:hAnsi="Courier New" w:cs="Courier New"/>
          <w:color w:val="262626" w:themeColor="text1" w:themeTint="D9"/>
          <w:sz w:val="21"/>
          <w:szCs w:val="21"/>
          <w:lang w:val="es-US"/>
        </w:rPr>
        <w:t xml:space="preserve">MONITOR: </w:t>
      </w:r>
    </w:p>
    <w:p w14:paraId="451F095A" w14:textId="77777777" w:rsidR="00AC4143" w:rsidRPr="0082424A" w:rsidRDefault="00834701" w:rsidP="00AC4143">
      <w:pPr>
        <w:pStyle w:val="DIALOG"/>
        <w:ind w:left="0"/>
        <w:rPr>
          <w:rFonts w:ascii="Courier New" w:hAnsi="Courier New" w:cs="Courier New"/>
          <w:color w:val="262626" w:themeColor="text1" w:themeTint="D9"/>
          <w:sz w:val="21"/>
          <w:szCs w:val="21"/>
          <w:lang w:val="es-US"/>
        </w:rPr>
      </w:pPr>
      <w:r w:rsidRPr="0082424A">
        <w:rPr>
          <w:rFonts w:ascii="Courier New" w:hAnsi="Courier New" w:cs="Courier New"/>
          <w:color w:val="262626" w:themeColor="text1" w:themeTint="D9"/>
          <w:sz w:val="21"/>
          <w:szCs w:val="21"/>
          <w:lang w:val="es-US"/>
        </w:rPr>
        <w:t xml:space="preserve">¿Qué significa ser </w:t>
      </w:r>
    </w:p>
    <w:p w14:paraId="7A08C3CA" w14:textId="52B697C9" w:rsidR="001635B7" w:rsidRPr="0082424A" w:rsidRDefault="00834701" w:rsidP="00AC4143">
      <w:pPr>
        <w:pStyle w:val="DIALOG"/>
        <w:ind w:left="0"/>
        <w:rPr>
          <w:rFonts w:ascii="Courier New" w:hAnsi="Courier New" w:cs="Courier New"/>
          <w:color w:val="262626" w:themeColor="text1" w:themeTint="D9"/>
          <w:sz w:val="21"/>
          <w:szCs w:val="21"/>
          <w:lang w:val="es-US"/>
        </w:rPr>
      </w:pPr>
      <w:r w:rsidRPr="0082424A">
        <w:rPr>
          <w:rFonts w:ascii="Courier New" w:hAnsi="Courier New" w:cs="Courier New"/>
          <w:color w:val="262626" w:themeColor="text1" w:themeTint="D9"/>
          <w:sz w:val="21"/>
          <w:szCs w:val="21"/>
          <w:lang w:val="es-US"/>
        </w:rPr>
        <w:t xml:space="preserve">humano en este momento? </w:t>
      </w:r>
    </w:p>
    <w:p w14:paraId="1BD69482" w14:textId="26194829" w:rsidR="00834701" w:rsidRPr="00F4183D" w:rsidRDefault="00834701" w:rsidP="00E62842">
      <w:pPr>
        <w:pStyle w:val="DIALOG"/>
        <w:ind w:left="0" w:right="4468"/>
        <w:rPr>
          <w:rFonts w:ascii="Courier New" w:hAnsi="Courier New" w:cs="Courier New"/>
          <w:color w:val="000000" w:themeColor="text1"/>
          <w:lang w:val="en-US"/>
        </w:rPr>
      </w:pPr>
      <w:r w:rsidRPr="0082424A">
        <w:rPr>
          <w:rFonts w:ascii="Courier New" w:hAnsi="Courier New" w:cs="Courier New"/>
          <w:color w:val="262626" w:themeColor="text1" w:themeTint="D9"/>
          <w:sz w:val="21"/>
          <w:szCs w:val="21"/>
          <w:lang w:val="en-US"/>
        </w:rPr>
        <w:t xml:space="preserve">David Harvey, </w:t>
      </w:r>
      <w:r w:rsidR="00A902E5" w:rsidRPr="0082424A">
        <w:rPr>
          <w:rFonts w:ascii="Courier New" w:hAnsi="Courier New" w:cs="Courier New"/>
          <w:color w:val="262626" w:themeColor="text1" w:themeTint="D9"/>
          <w:sz w:val="21"/>
          <w:szCs w:val="21"/>
          <w:lang w:val="en-US"/>
        </w:rPr>
        <w:t xml:space="preserve">Lecture, </w:t>
      </w:r>
      <w:r w:rsidRPr="0082424A">
        <w:rPr>
          <w:rFonts w:ascii="Courier New" w:hAnsi="Courier New" w:cs="Courier New"/>
          <w:color w:val="262626" w:themeColor="text1" w:themeTint="D9"/>
          <w:sz w:val="21"/>
          <w:szCs w:val="21"/>
          <w:lang w:val="en-US"/>
        </w:rPr>
        <w:t>inSite_05</w:t>
      </w:r>
    </w:p>
    <w:p w14:paraId="08F3844B" w14:textId="77777777" w:rsidR="00AC4143" w:rsidRPr="00F4183D" w:rsidRDefault="00AC4143" w:rsidP="00E62842">
      <w:pPr>
        <w:pStyle w:val="CHARACTER"/>
        <w:ind w:left="0"/>
        <w:rPr>
          <w:rFonts w:ascii="Courier New" w:hAnsi="Courier New" w:cs="Courier New"/>
          <w:lang w:val="en-US"/>
        </w:rPr>
      </w:pPr>
    </w:p>
    <w:p w14:paraId="734468E3" w14:textId="429943EC" w:rsidR="00957DE3" w:rsidRPr="00125606" w:rsidRDefault="00D62BD3">
      <w:pPr>
        <w:pStyle w:val="CHARACTER"/>
        <w:rPr>
          <w:rFonts w:ascii="Courier New" w:hAnsi="Courier New" w:cs="Courier New"/>
          <w:lang w:val="en-US"/>
        </w:rPr>
      </w:pPr>
      <w:r w:rsidRPr="00125606">
        <w:rPr>
          <w:rFonts w:ascii="Courier New" w:hAnsi="Courier New" w:cs="Courier New"/>
          <w:lang w:val="en-US"/>
        </w:rPr>
        <w:t>2: KERRY DOYLE (V.O.)</w:t>
      </w:r>
    </w:p>
    <w:p w14:paraId="2278B97D" w14:textId="77777777" w:rsidR="00957DE3" w:rsidRPr="00125606" w:rsidRDefault="00D62BD3">
      <w:pPr>
        <w:pStyle w:val="DIALOG"/>
        <w:rPr>
          <w:rFonts w:ascii="Courier New" w:hAnsi="Courier New" w:cs="Courier New"/>
          <w:lang w:val="en-US"/>
        </w:rPr>
      </w:pPr>
      <w:r w:rsidRPr="00125606">
        <w:rPr>
          <w:rFonts w:ascii="Courier New" w:hAnsi="Courier New" w:cs="Courier New"/>
          <w:lang w:val="en-US"/>
        </w:rPr>
        <w:t>It’s one of many important</w:t>
      </w:r>
    </w:p>
    <w:p w14:paraId="0C70AEFB" w14:textId="77777777" w:rsidR="00957DE3" w:rsidRPr="00125606" w:rsidRDefault="00D62BD3">
      <w:pPr>
        <w:pStyle w:val="DIALOG"/>
        <w:rPr>
          <w:rFonts w:ascii="Courier New" w:hAnsi="Courier New" w:cs="Courier New"/>
          <w:lang w:val="en-US"/>
        </w:rPr>
      </w:pPr>
      <w:r w:rsidRPr="00125606">
        <w:rPr>
          <w:rFonts w:ascii="Courier New" w:hAnsi="Courier New" w:cs="Courier New"/>
          <w:lang w:val="en-US"/>
        </w:rPr>
        <w:t>conversations I think that are going on in our lives right now as we try to get a grip on the</w:t>
      </w:r>
    </w:p>
    <w:p w14:paraId="18E99047" w14:textId="685ED27B" w:rsidR="00957DE3" w:rsidRPr="00125606" w:rsidRDefault="00D62BD3" w:rsidP="008D4110">
      <w:pPr>
        <w:pStyle w:val="DIALOG"/>
        <w:rPr>
          <w:rFonts w:ascii="Courier New" w:hAnsi="Courier New" w:cs="Courier New"/>
          <w:lang w:val="en-US"/>
        </w:rPr>
      </w:pPr>
      <w:r w:rsidRPr="00125606">
        <w:rPr>
          <w:rFonts w:ascii="Courier New" w:hAnsi="Courier New" w:cs="Courier New"/>
          <w:lang w:val="en-US"/>
        </w:rPr>
        <w:t xml:space="preserve">uncertainty that we are living with as individuals, as institutions, as </w:t>
      </w:r>
      <w:r w:rsidRPr="00125606">
        <w:rPr>
          <w:rFonts w:ascii="Courier New" w:hAnsi="Courier New" w:cs="Courier New"/>
          <w:lang w:val="en-US"/>
        </w:rPr>
        <w:lastRenderedPageBreak/>
        <w:t>a society,</w:t>
      </w:r>
      <w:r w:rsidR="008A6239" w:rsidRPr="00125606">
        <w:rPr>
          <w:rFonts w:ascii="Courier New" w:hAnsi="Courier New" w:cs="Courier New"/>
          <w:lang w:val="en-US"/>
        </w:rPr>
        <w:t xml:space="preserve"> </w:t>
      </w:r>
      <w:r w:rsidRPr="00125606">
        <w:rPr>
          <w:rFonts w:ascii="Courier New" w:hAnsi="Courier New" w:cs="Courier New"/>
          <w:lang w:val="en-US"/>
        </w:rPr>
        <w:t>and as a global</w:t>
      </w:r>
      <w:r w:rsidR="008D4110" w:rsidRPr="00125606">
        <w:rPr>
          <w:rFonts w:ascii="Courier New" w:hAnsi="Courier New" w:cs="Courier New"/>
          <w:lang w:val="en-US"/>
        </w:rPr>
        <w:t xml:space="preserve"> </w:t>
      </w:r>
      <w:r w:rsidRPr="00125606">
        <w:rPr>
          <w:rFonts w:ascii="Courier New" w:hAnsi="Courier New" w:cs="Courier New"/>
          <w:lang w:val="en-US"/>
        </w:rPr>
        <w:t>community. There have been so many changes in our personal lives and our habits, in our work environments, in our economic stability, in our relationships to one another</w:t>
      </w:r>
      <w:del w:id="36" w:author="Arely Ramirez" w:date="2021-07-15T10:46:00Z">
        <w:r w:rsidRPr="00125606" w:rsidDel="000B4102">
          <w:rPr>
            <w:rFonts w:ascii="Courier New" w:hAnsi="Courier New" w:cs="Courier New"/>
            <w:lang w:val="en-US"/>
          </w:rPr>
          <w:delText xml:space="preserve"> </w:delText>
        </w:r>
      </w:del>
      <w:r w:rsidRPr="00125606">
        <w:rPr>
          <w:rFonts w:ascii="Courier New" w:hAnsi="Courier New" w:cs="Courier New"/>
          <w:lang w:val="en-US"/>
        </w:rPr>
        <w:t>...</w:t>
      </w:r>
      <w:ins w:id="37" w:author="Arely Ramirez" w:date="2021-07-15T10:46:00Z">
        <w:r w:rsidR="000B4102">
          <w:rPr>
            <w:rFonts w:ascii="Courier New" w:hAnsi="Courier New" w:cs="Courier New"/>
            <w:lang w:val="en-US"/>
          </w:rPr>
          <w:t xml:space="preserve"> </w:t>
        </w:r>
      </w:ins>
      <w:r w:rsidRPr="00125606">
        <w:rPr>
          <w:rFonts w:ascii="Courier New" w:hAnsi="Courier New" w:cs="Courier New"/>
          <w:lang w:val="en-US"/>
        </w:rPr>
        <w:t xml:space="preserve">that is </w:t>
      </w:r>
      <w:proofErr w:type="gramStart"/>
      <w:r w:rsidRPr="00125606">
        <w:rPr>
          <w:rFonts w:ascii="Courier New" w:hAnsi="Courier New" w:cs="Courier New"/>
          <w:lang w:val="en-US"/>
        </w:rPr>
        <w:t>really hard</w:t>
      </w:r>
      <w:proofErr w:type="gramEnd"/>
      <w:r w:rsidRPr="00125606">
        <w:rPr>
          <w:rFonts w:ascii="Courier New" w:hAnsi="Courier New" w:cs="Courier New"/>
          <w:lang w:val="en-US"/>
        </w:rPr>
        <w:t xml:space="preserve"> to get a handle on, not only in</w:t>
      </w:r>
    </w:p>
    <w:p w14:paraId="5350A4B8" w14:textId="39D9BD40" w:rsidR="00957DE3" w:rsidRPr="00125606" w:rsidRDefault="00D62BD3">
      <w:pPr>
        <w:pStyle w:val="DIALOG"/>
        <w:rPr>
          <w:rFonts w:ascii="Courier New" w:hAnsi="Courier New" w:cs="Courier New"/>
          <w:lang w:val="en-US"/>
        </w:rPr>
      </w:pPr>
      <w:r w:rsidRPr="00125606">
        <w:rPr>
          <w:rFonts w:ascii="Courier New" w:hAnsi="Courier New" w:cs="Courier New"/>
          <w:lang w:val="en-US"/>
        </w:rPr>
        <w:t>what we are living right now but certainly get a handle on where we are going moving forward.</w:t>
      </w:r>
    </w:p>
    <w:p w14:paraId="713E05EE" w14:textId="737678D0" w:rsidR="00764A79" w:rsidRPr="00125606" w:rsidRDefault="00764A79">
      <w:pPr>
        <w:pStyle w:val="DIALOG"/>
        <w:rPr>
          <w:rFonts w:ascii="Courier New" w:hAnsi="Courier New" w:cs="Courier New"/>
          <w:lang w:val="en-US"/>
        </w:rPr>
      </w:pPr>
    </w:p>
    <w:p w14:paraId="43A69B60" w14:textId="0F733263" w:rsidR="00764A79" w:rsidRPr="0082424A" w:rsidRDefault="00764A79" w:rsidP="00043CB8">
      <w:pPr>
        <w:pStyle w:val="DIALOG"/>
        <w:ind w:left="0"/>
        <w:rPr>
          <w:rFonts w:ascii="Courier New" w:hAnsi="Courier New" w:cs="Courier New"/>
          <w:color w:val="262626" w:themeColor="text1" w:themeTint="D9"/>
          <w:sz w:val="20"/>
          <w:szCs w:val="20"/>
          <w:lang w:val="es-US"/>
        </w:rPr>
      </w:pPr>
      <w:r w:rsidRPr="0082424A">
        <w:rPr>
          <w:rFonts w:ascii="Courier New" w:hAnsi="Courier New" w:cs="Courier New"/>
          <w:color w:val="262626" w:themeColor="text1" w:themeTint="D9"/>
          <w:sz w:val="20"/>
          <w:szCs w:val="20"/>
          <w:lang w:val="es-US"/>
        </w:rPr>
        <w:t xml:space="preserve">MONITOR: </w:t>
      </w:r>
    </w:p>
    <w:p w14:paraId="43D76A45" w14:textId="7A597E02" w:rsidR="00764A79" w:rsidRPr="0082424A" w:rsidRDefault="008554EB" w:rsidP="00E62842">
      <w:pPr>
        <w:pStyle w:val="DIALOG"/>
        <w:ind w:left="0" w:right="4468"/>
        <w:rPr>
          <w:rFonts w:ascii="Courier New" w:hAnsi="Courier New" w:cs="Courier New"/>
          <w:color w:val="262626" w:themeColor="text1" w:themeTint="D9"/>
          <w:sz w:val="20"/>
          <w:szCs w:val="20"/>
          <w:lang w:val="es-US"/>
        </w:rPr>
      </w:pPr>
      <w:del w:id="38" w:author="Arely Ramirez" w:date="2021-07-15T10:56:00Z">
        <w:r w:rsidRPr="0082424A" w:rsidDel="003E3861">
          <w:rPr>
            <w:rFonts w:ascii="Courier New" w:hAnsi="Courier New" w:cs="Courier New"/>
            <w:color w:val="262626" w:themeColor="text1" w:themeTint="D9"/>
            <w:sz w:val="20"/>
            <w:szCs w:val="20"/>
            <w:lang w:val="es-US"/>
          </w:rPr>
          <w:delText>C</w:delText>
        </w:r>
        <w:r w:rsidR="00764A79" w:rsidRPr="0082424A" w:rsidDel="003E3861">
          <w:rPr>
            <w:rFonts w:ascii="Courier New" w:hAnsi="Courier New" w:cs="Courier New"/>
            <w:color w:val="262626" w:themeColor="text1" w:themeTint="D9"/>
            <w:sz w:val="20"/>
            <w:szCs w:val="20"/>
            <w:lang w:val="es-US"/>
          </w:rPr>
          <w:delText>reo que es</w:delText>
        </w:r>
      </w:del>
      <w:ins w:id="39" w:author="Arely Ramirez" w:date="2021-07-15T10:56:00Z">
        <w:r w:rsidR="003E3861">
          <w:rPr>
            <w:rFonts w:ascii="Courier New" w:hAnsi="Courier New" w:cs="Courier New"/>
            <w:color w:val="262626" w:themeColor="text1" w:themeTint="D9"/>
            <w:sz w:val="20"/>
            <w:szCs w:val="20"/>
            <w:lang w:val="es-US"/>
          </w:rPr>
          <w:t>Es</w:t>
        </w:r>
      </w:ins>
      <w:r w:rsidR="00764A79" w:rsidRPr="0082424A">
        <w:rPr>
          <w:rFonts w:ascii="Courier New" w:hAnsi="Courier New" w:cs="Courier New"/>
          <w:color w:val="262626" w:themeColor="text1" w:themeTint="D9"/>
          <w:sz w:val="20"/>
          <w:szCs w:val="20"/>
          <w:lang w:val="es-US"/>
        </w:rPr>
        <w:t xml:space="preserve"> una de las muchas conversaciones importantes que están sucediendo en nuestras vidas en este momento mientras tratamos de controlar la incertidumbre con la que estamos viviendo como individuos, como instituciones, como sociedad y como comunidad global. Ha habido tantos cambios en nuestras vidas personales y hábitos en nuestros entornos de trabajo, en nuestra estabilidad económica, en nuestras relaciones mutuas en los últimos meses, que es realmente difícil de atender, no s</w:t>
      </w:r>
      <w:del w:id="40" w:author="Arely Ramirez" w:date="2021-07-15T10:55:00Z">
        <w:r w:rsidR="00764A79" w:rsidRPr="0082424A" w:rsidDel="000B4102">
          <w:rPr>
            <w:rFonts w:ascii="Courier New" w:hAnsi="Courier New" w:cs="Courier New"/>
            <w:color w:val="262626" w:themeColor="text1" w:themeTint="D9"/>
            <w:sz w:val="20"/>
            <w:szCs w:val="20"/>
            <w:lang w:val="es-US"/>
          </w:rPr>
          <w:delText>o</w:delText>
        </w:r>
      </w:del>
      <w:ins w:id="41" w:author="Arely Ramirez" w:date="2021-07-15T10:56:00Z">
        <w:r w:rsidR="000B4102">
          <w:rPr>
            <w:rFonts w:ascii="Courier New" w:hAnsi="Courier New" w:cs="Courier New"/>
            <w:color w:val="262626" w:themeColor="text1" w:themeTint="D9"/>
            <w:sz w:val="20"/>
            <w:szCs w:val="20"/>
            <w:lang w:val="es-US"/>
          </w:rPr>
          <w:t>ó</w:t>
        </w:r>
      </w:ins>
      <w:r w:rsidR="00764A79" w:rsidRPr="0082424A">
        <w:rPr>
          <w:rFonts w:ascii="Courier New" w:hAnsi="Courier New" w:cs="Courier New"/>
          <w:color w:val="262626" w:themeColor="text1" w:themeTint="D9"/>
          <w:sz w:val="20"/>
          <w:szCs w:val="20"/>
          <w:lang w:val="es-US"/>
        </w:rPr>
        <w:t xml:space="preserve">lo lo que estamos viviendo ahora, </w:t>
      </w:r>
      <w:del w:id="42" w:author="Arely Ramirez" w:date="2021-07-15T10:57:00Z">
        <w:r w:rsidR="00764A79" w:rsidRPr="0082424A" w:rsidDel="003E3861">
          <w:rPr>
            <w:rFonts w:ascii="Courier New" w:hAnsi="Courier New" w:cs="Courier New"/>
            <w:color w:val="262626" w:themeColor="text1" w:themeTint="D9"/>
            <w:sz w:val="20"/>
            <w:szCs w:val="20"/>
            <w:lang w:val="es-US"/>
          </w:rPr>
          <w:delText>pero sin duda de</w:delText>
        </w:r>
      </w:del>
      <w:ins w:id="43" w:author="Arely Ramirez" w:date="2021-07-15T10:57:00Z">
        <w:r w:rsidR="003E3861">
          <w:rPr>
            <w:rFonts w:ascii="Courier New" w:hAnsi="Courier New" w:cs="Courier New"/>
            <w:color w:val="262626" w:themeColor="text1" w:themeTint="D9"/>
            <w:sz w:val="20"/>
            <w:szCs w:val="20"/>
            <w:lang w:val="es-US"/>
          </w:rPr>
          <w:t>sino de</w:t>
        </w:r>
      </w:ins>
      <w:r w:rsidR="00764A79" w:rsidRPr="0082424A">
        <w:rPr>
          <w:rFonts w:ascii="Courier New" w:hAnsi="Courier New" w:cs="Courier New"/>
          <w:color w:val="262626" w:themeColor="text1" w:themeTint="D9"/>
          <w:sz w:val="20"/>
          <w:szCs w:val="20"/>
          <w:lang w:val="es-US"/>
        </w:rPr>
        <w:t xml:space="preserve"> </w:t>
      </w:r>
      <w:r w:rsidR="00F12D5C" w:rsidRPr="0082424A">
        <w:rPr>
          <w:rFonts w:ascii="Courier New" w:hAnsi="Courier New" w:cs="Courier New"/>
          <w:color w:val="262626" w:themeColor="text1" w:themeTint="D9"/>
          <w:sz w:val="20"/>
          <w:szCs w:val="20"/>
          <w:lang w:val="es-US"/>
        </w:rPr>
        <w:t>controlar</w:t>
      </w:r>
      <w:ins w:id="44" w:author="Arely Ramirez" w:date="2021-07-15T10:57:00Z">
        <w:r w:rsidR="003E3861">
          <w:rPr>
            <w:rFonts w:ascii="Courier New" w:hAnsi="Courier New" w:cs="Courier New"/>
            <w:color w:val="262626" w:themeColor="text1" w:themeTint="D9"/>
            <w:sz w:val="20"/>
            <w:szCs w:val="20"/>
            <w:lang w:val="es-US"/>
          </w:rPr>
          <w:t xml:space="preserve"> </w:t>
        </w:r>
      </w:ins>
      <w:ins w:id="45" w:author="Arely Ramirez" w:date="2021-07-15T11:03:00Z">
        <w:r w:rsidR="003E3861">
          <w:rPr>
            <w:rFonts w:ascii="Courier New" w:hAnsi="Courier New" w:cs="Courier New"/>
            <w:color w:val="262626" w:themeColor="text1" w:themeTint="D9"/>
            <w:sz w:val="20"/>
            <w:szCs w:val="20"/>
            <w:lang w:val="es-US"/>
          </w:rPr>
          <w:t>sin duda</w:t>
        </w:r>
      </w:ins>
      <w:r w:rsidR="00764A79" w:rsidRPr="0082424A">
        <w:rPr>
          <w:rFonts w:ascii="Courier New" w:hAnsi="Courier New" w:cs="Courier New"/>
          <w:color w:val="262626" w:themeColor="text1" w:themeTint="D9"/>
          <w:sz w:val="20"/>
          <w:szCs w:val="20"/>
          <w:lang w:val="es-US"/>
        </w:rPr>
        <w:t xml:space="preserve"> hacia dónde vamos más adelante.</w:t>
      </w:r>
    </w:p>
    <w:p w14:paraId="06D09C37" w14:textId="77777777" w:rsidR="008554EB" w:rsidRPr="0082424A" w:rsidRDefault="008554EB" w:rsidP="00043CB8">
      <w:pPr>
        <w:pStyle w:val="DIALOG"/>
        <w:ind w:left="0"/>
        <w:rPr>
          <w:rFonts w:ascii="Courier New" w:hAnsi="Courier New" w:cs="Courier New"/>
          <w:color w:val="262626" w:themeColor="text1" w:themeTint="D9"/>
          <w:sz w:val="20"/>
          <w:szCs w:val="20"/>
          <w:lang w:val="es-US"/>
        </w:rPr>
      </w:pPr>
    </w:p>
    <w:p w14:paraId="4BC6C2C4" w14:textId="63ED724E" w:rsidR="00957DE3" w:rsidRPr="00125606" w:rsidRDefault="00764A79" w:rsidP="00043CB8">
      <w:pPr>
        <w:pStyle w:val="DIALOG"/>
        <w:ind w:left="0" w:right="4018"/>
        <w:rPr>
          <w:rFonts w:ascii="Courier New" w:hAnsi="Courier New" w:cs="Courier New"/>
          <w:lang w:val="en-US"/>
        </w:rPr>
      </w:pPr>
      <w:r w:rsidRPr="0082424A">
        <w:rPr>
          <w:rFonts w:ascii="Courier New" w:hAnsi="Courier New" w:cs="Courier New"/>
          <w:color w:val="262626" w:themeColor="text1" w:themeTint="D9"/>
          <w:sz w:val="20"/>
          <w:szCs w:val="20"/>
          <w:lang w:val="en-US"/>
        </w:rPr>
        <w:t>Kerry</w:t>
      </w:r>
      <w:r w:rsidR="008554EB" w:rsidRPr="0082424A">
        <w:rPr>
          <w:rFonts w:ascii="Courier New" w:hAnsi="Courier New" w:cs="Courier New"/>
          <w:color w:val="262626" w:themeColor="text1" w:themeTint="D9"/>
          <w:sz w:val="20"/>
          <w:szCs w:val="20"/>
          <w:lang w:val="en-US"/>
        </w:rPr>
        <w:t xml:space="preserve"> </w:t>
      </w:r>
      <w:r w:rsidRPr="0082424A">
        <w:rPr>
          <w:rFonts w:ascii="Courier New" w:hAnsi="Courier New" w:cs="Courier New"/>
          <w:color w:val="262626" w:themeColor="text1" w:themeTint="D9"/>
          <w:sz w:val="20"/>
          <w:szCs w:val="20"/>
          <w:lang w:val="en-US"/>
        </w:rPr>
        <w:t>Doyle, VIEWPOINTS,</w:t>
      </w:r>
      <w:r w:rsidR="00FD4C6F" w:rsidRPr="0082424A">
        <w:rPr>
          <w:rFonts w:ascii="Courier New" w:hAnsi="Courier New" w:cs="Courier New"/>
          <w:color w:val="262626" w:themeColor="text1" w:themeTint="D9"/>
          <w:sz w:val="20"/>
          <w:szCs w:val="20"/>
          <w:lang w:val="en-US"/>
        </w:rPr>
        <w:t xml:space="preserve"> </w:t>
      </w:r>
      <w:r w:rsidRPr="0082424A">
        <w:rPr>
          <w:rFonts w:ascii="Courier New" w:hAnsi="Courier New" w:cs="Courier New"/>
          <w:color w:val="262626" w:themeColor="text1" w:themeTint="D9"/>
          <w:sz w:val="20"/>
          <w:szCs w:val="20"/>
          <w:lang w:val="en-US"/>
        </w:rPr>
        <w:t>INSITE,</w:t>
      </w:r>
      <w:r w:rsidR="00FD4C6F" w:rsidRPr="0082424A">
        <w:rPr>
          <w:rFonts w:ascii="Courier New" w:hAnsi="Courier New" w:cs="Courier New"/>
          <w:color w:val="262626" w:themeColor="text1" w:themeTint="D9"/>
          <w:sz w:val="20"/>
          <w:szCs w:val="20"/>
          <w:lang w:val="en-US"/>
        </w:rPr>
        <w:t xml:space="preserve"> </w:t>
      </w:r>
      <w:r w:rsidRPr="0082424A">
        <w:rPr>
          <w:rFonts w:ascii="Courier New" w:hAnsi="Courier New" w:cs="Courier New"/>
          <w:color w:val="262626" w:themeColor="text1" w:themeTint="D9"/>
          <w:sz w:val="20"/>
          <w:szCs w:val="20"/>
          <w:lang w:val="en-US"/>
        </w:rPr>
        <w:t>2020</w:t>
      </w:r>
    </w:p>
    <w:p w14:paraId="232AC10E" w14:textId="77777777" w:rsidR="00957DE3" w:rsidRPr="00125606" w:rsidRDefault="00957DE3">
      <w:pPr>
        <w:pStyle w:val="CHARACTER"/>
        <w:rPr>
          <w:rFonts w:ascii="Courier New" w:hAnsi="Courier New" w:cs="Courier New"/>
          <w:lang w:val="en-US"/>
        </w:rPr>
      </w:pPr>
    </w:p>
    <w:p w14:paraId="3A3D067C" w14:textId="77777777" w:rsidR="00957DE3" w:rsidRPr="00125606" w:rsidRDefault="00D62BD3">
      <w:pPr>
        <w:pStyle w:val="CHARACTER"/>
        <w:rPr>
          <w:rFonts w:ascii="Courier New" w:hAnsi="Courier New" w:cs="Courier New"/>
          <w:lang w:val="en-US"/>
        </w:rPr>
      </w:pPr>
      <w:r w:rsidRPr="00125606">
        <w:rPr>
          <w:rFonts w:ascii="Courier New" w:hAnsi="Courier New" w:cs="Courier New"/>
          <w:lang w:val="en-US"/>
        </w:rPr>
        <w:t>3: PABLO HELGUERA (V.O.)</w:t>
      </w:r>
    </w:p>
    <w:p w14:paraId="522E9910" w14:textId="2E18CA17" w:rsidR="00957DE3" w:rsidRPr="00125606" w:rsidRDefault="00D62BD3">
      <w:pPr>
        <w:pStyle w:val="DIALOG"/>
        <w:rPr>
          <w:rFonts w:ascii="Courier New" w:hAnsi="Courier New" w:cs="Courier New"/>
          <w:lang w:val="en-US"/>
        </w:rPr>
      </w:pPr>
      <w:r w:rsidRPr="00125606">
        <w:rPr>
          <w:rFonts w:ascii="Courier New" w:hAnsi="Courier New" w:cs="Courier New"/>
          <w:lang w:val="en-US"/>
        </w:rPr>
        <w:t>Suddenly, everything that we took for granted once is no longer given. Things that were routine for us have given place to the unpredictable. We appear to be more vulnerable than ever, with enemies that are familiar such as economic hardship, racism and intolerance, being amplified by this crisis more than ever, while the unexpected threat of the virus is corroding our confidence and testing our resilience.</w:t>
      </w:r>
    </w:p>
    <w:p w14:paraId="2394483B" w14:textId="0AA3BA68" w:rsidR="001B0251" w:rsidRPr="00125606" w:rsidRDefault="001B0251">
      <w:pPr>
        <w:pStyle w:val="DIALOG"/>
        <w:rPr>
          <w:rFonts w:ascii="Courier New" w:hAnsi="Courier New" w:cs="Courier New"/>
          <w:lang w:val="en-US"/>
        </w:rPr>
      </w:pPr>
    </w:p>
    <w:p w14:paraId="31E10535" w14:textId="77777777" w:rsidR="001B0251" w:rsidRPr="0082424A" w:rsidRDefault="001B0251" w:rsidP="00AC4143">
      <w:pPr>
        <w:pStyle w:val="DIALOG"/>
        <w:ind w:left="0"/>
        <w:jc w:val="both"/>
        <w:rPr>
          <w:rFonts w:ascii="Courier New" w:hAnsi="Courier New" w:cs="Courier New"/>
          <w:color w:val="262626" w:themeColor="text1" w:themeTint="D9"/>
          <w:sz w:val="21"/>
          <w:szCs w:val="21"/>
          <w:highlight w:val="lightGray"/>
          <w:lang w:val="es-US"/>
        </w:rPr>
      </w:pPr>
      <w:r w:rsidRPr="0082424A">
        <w:rPr>
          <w:rFonts w:ascii="Courier New" w:hAnsi="Courier New" w:cs="Courier New"/>
          <w:color w:val="262626" w:themeColor="text1" w:themeTint="D9"/>
          <w:sz w:val="21"/>
          <w:szCs w:val="21"/>
          <w:lang w:val="es-US"/>
        </w:rPr>
        <w:t>MONITOR:</w:t>
      </w:r>
    </w:p>
    <w:p w14:paraId="4632D962" w14:textId="7DD63D92" w:rsidR="001B0251" w:rsidRPr="0082424A" w:rsidRDefault="008554EB" w:rsidP="00E62842">
      <w:pPr>
        <w:pStyle w:val="DIALOG"/>
        <w:ind w:left="0" w:right="4468"/>
        <w:rPr>
          <w:rFonts w:ascii="Courier New" w:hAnsi="Courier New" w:cs="Courier New"/>
          <w:color w:val="262626" w:themeColor="text1" w:themeTint="D9"/>
          <w:sz w:val="21"/>
          <w:szCs w:val="21"/>
          <w:lang w:val="es-US"/>
        </w:rPr>
      </w:pPr>
      <w:r w:rsidRPr="0082424A">
        <w:rPr>
          <w:rFonts w:ascii="Courier New" w:hAnsi="Courier New" w:cs="Courier New"/>
          <w:color w:val="262626" w:themeColor="text1" w:themeTint="D9"/>
          <w:sz w:val="21"/>
          <w:szCs w:val="21"/>
          <w:lang w:val="es-US"/>
        </w:rPr>
        <w:t xml:space="preserve">De repente, todo lo que dimos por sentado una vez ya no se da. El mundo con el que estábamos familiarizados y las preocupaciones que lo animaban se sienten ahora más remotos que </w:t>
      </w:r>
      <w:r w:rsidRPr="0082424A">
        <w:rPr>
          <w:rFonts w:ascii="Courier New" w:hAnsi="Courier New" w:cs="Courier New"/>
          <w:color w:val="262626" w:themeColor="text1" w:themeTint="D9"/>
          <w:sz w:val="21"/>
          <w:szCs w:val="21"/>
          <w:lang w:val="es-US"/>
        </w:rPr>
        <w:lastRenderedPageBreak/>
        <w:t>nunca. Cosas que para nosotros eran rutinarias han dado lugar a lo impredecible. Parecemos ser más vulnerables que nunca, con enemigos que nos son familiares como las dificultades económicas, el racismo y la</w:t>
      </w:r>
      <w:r w:rsidR="00E62842" w:rsidRPr="0082424A">
        <w:rPr>
          <w:rFonts w:ascii="Courier New" w:hAnsi="Courier New" w:cs="Courier New"/>
          <w:color w:val="262626" w:themeColor="text1" w:themeTint="D9"/>
          <w:sz w:val="21"/>
          <w:szCs w:val="21"/>
          <w:lang w:val="es-US"/>
        </w:rPr>
        <w:t xml:space="preserve"> </w:t>
      </w:r>
      <w:r w:rsidRPr="0082424A">
        <w:rPr>
          <w:rFonts w:ascii="Courier New" w:hAnsi="Courier New" w:cs="Courier New"/>
          <w:color w:val="262626" w:themeColor="text1" w:themeTint="D9"/>
          <w:sz w:val="21"/>
          <w:szCs w:val="21"/>
          <w:lang w:val="es-US"/>
        </w:rPr>
        <w:t>intolerancia, amplificados por esta crisis más que nunca, mientras la amenaza inesperada del virus corroe nuestra confianza y pone a prueba nuestra capacidad de recuperación.</w:t>
      </w:r>
    </w:p>
    <w:p w14:paraId="6D693ED1" w14:textId="799BD55A" w:rsidR="001B0251" w:rsidRPr="0082424A" w:rsidRDefault="001B0251" w:rsidP="00AC4143">
      <w:pPr>
        <w:pStyle w:val="DIALOG"/>
        <w:ind w:left="0"/>
        <w:jc w:val="both"/>
        <w:rPr>
          <w:rFonts w:ascii="Courier New" w:hAnsi="Courier New" w:cs="Courier New"/>
          <w:color w:val="262626" w:themeColor="text1" w:themeTint="D9"/>
          <w:sz w:val="21"/>
          <w:szCs w:val="21"/>
          <w:lang w:val="es-US"/>
        </w:rPr>
      </w:pPr>
    </w:p>
    <w:p w14:paraId="584A10C7" w14:textId="77777777" w:rsidR="00AC4143" w:rsidRPr="0082424A" w:rsidRDefault="001B0251" w:rsidP="00AC4143">
      <w:pPr>
        <w:pStyle w:val="DIALOG"/>
        <w:ind w:left="0"/>
        <w:jc w:val="both"/>
        <w:rPr>
          <w:rFonts w:ascii="Courier New" w:hAnsi="Courier New" w:cs="Courier New"/>
          <w:color w:val="262626" w:themeColor="text1" w:themeTint="D9"/>
          <w:sz w:val="21"/>
          <w:szCs w:val="21"/>
          <w:lang w:val="es-US"/>
        </w:rPr>
      </w:pPr>
      <w:r w:rsidRPr="0082424A">
        <w:rPr>
          <w:rFonts w:ascii="Courier New" w:hAnsi="Courier New" w:cs="Courier New"/>
          <w:color w:val="262626" w:themeColor="text1" w:themeTint="D9"/>
          <w:sz w:val="21"/>
          <w:szCs w:val="21"/>
          <w:lang w:val="es-US"/>
        </w:rPr>
        <w:t xml:space="preserve">Pablo Helguera, </w:t>
      </w:r>
    </w:p>
    <w:p w14:paraId="64728382" w14:textId="19932566" w:rsidR="00D706D3" w:rsidRPr="00F4183D" w:rsidRDefault="001B0251" w:rsidP="00FB19C8">
      <w:pPr>
        <w:pStyle w:val="DIALOG"/>
        <w:ind w:left="0"/>
        <w:jc w:val="both"/>
        <w:rPr>
          <w:rFonts w:ascii="Courier New" w:hAnsi="Courier New" w:cs="Courier New"/>
          <w:lang w:val="es-US"/>
        </w:rPr>
      </w:pPr>
      <w:r w:rsidRPr="0082424A">
        <w:rPr>
          <w:rFonts w:ascii="Courier New" w:hAnsi="Courier New" w:cs="Courier New"/>
          <w:color w:val="262626" w:themeColor="text1" w:themeTint="D9"/>
          <w:sz w:val="21"/>
          <w:szCs w:val="21"/>
          <w:lang w:val="es-US"/>
        </w:rPr>
        <w:t>VIEWPOINTS, INSITE, 2020</w:t>
      </w:r>
      <w:del w:id="46" w:author="Arely Ramirez" w:date="2021-07-15T12:00:00Z">
        <w:r w:rsidRPr="0082424A" w:rsidDel="003614D6">
          <w:rPr>
            <w:rFonts w:ascii="Courier New" w:hAnsi="Courier New" w:cs="Courier New"/>
            <w:color w:val="262626" w:themeColor="text1" w:themeTint="D9"/>
            <w:sz w:val="21"/>
            <w:szCs w:val="21"/>
            <w:lang w:val="es-US"/>
          </w:rPr>
          <w:delText>.</w:delText>
        </w:r>
      </w:del>
      <w:r w:rsidRPr="0082424A">
        <w:rPr>
          <w:rFonts w:ascii="Courier New" w:hAnsi="Courier New" w:cs="Courier New"/>
          <w:color w:val="262626" w:themeColor="text1" w:themeTint="D9"/>
          <w:sz w:val="21"/>
          <w:szCs w:val="21"/>
          <w:lang w:val="es-US"/>
        </w:rPr>
        <w:t xml:space="preserve"> </w:t>
      </w:r>
    </w:p>
    <w:p w14:paraId="06A492EF" w14:textId="77777777" w:rsidR="00957DE3" w:rsidRPr="00125606" w:rsidRDefault="00957DE3">
      <w:pPr>
        <w:pStyle w:val="CHARACTER"/>
        <w:rPr>
          <w:rFonts w:ascii="Courier New" w:hAnsi="Courier New" w:cs="Courier New"/>
        </w:rPr>
      </w:pPr>
    </w:p>
    <w:p w14:paraId="72A5829C" w14:textId="2D517EB5" w:rsidR="00957DE3" w:rsidRPr="00F4183D" w:rsidRDefault="00D62BD3">
      <w:pPr>
        <w:pStyle w:val="CHARACTER"/>
        <w:rPr>
          <w:rFonts w:ascii="Courier New" w:hAnsi="Courier New" w:cs="Courier New"/>
          <w:lang w:val="es-US"/>
        </w:rPr>
      </w:pPr>
      <w:r w:rsidRPr="00F4183D">
        <w:rPr>
          <w:rFonts w:ascii="Courier New" w:hAnsi="Courier New" w:cs="Courier New"/>
          <w:lang w:val="es-US"/>
        </w:rPr>
        <w:t>4: CARLES GUERRA</w:t>
      </w:r>
      <w:r w:rsidR="00A7732A" w:rsidRPr="00F4183D">
        <w:rPr>
          <w:rFonts w:ascii="Courier New" w:hAnsi="Courier New" w:cs="Courier New"/>
          <w:lang w:val="es-US"/>
        </w:rPr>
        <w:t xml:space="preserve"> (v.o.)</w:t>
      </w:r>
    </w:p>
    <w:p w14:paraId="529085D2" w14:textId="3635D172" w:rsidR="00957DE3" w:rsidRPr="00125606" w:rsidRDefault="00D62BD3">
      <w:pPr>
        <w:pStyle w:val="DIALOG"/>
        <w:rPr>
          <w:rFonts w:ascii="Courier New" w:hAnsi="Courier New" w:cs="Courier New"/>
          <w:lang w:val="en-US"/>
        </w:rPr>
      </w:pPr>
      <w:r w:rsidRPr="00125606">
        <w:rPr>
          <w:rFonts w:ascii="Courier New" w:hAnsi="Courier New" w:cs="Courier New"/>
          <w:lang w:val="en-US"/>
        </w:rPr>
        <w:t>...right now</w:t>
      </w:r>
      <w:r w:rsidR="008A6239" w:rsidRPr="00125606">
        <w:rPr>
          <w:rFonts w:ascii="Courier New" w:hAnsi="Courier New" w:cs="Courier New"/>
          <w:lang w:val="en-US"/>
        </w:rPr>
        <w:t>,</w:t>
      </w:r>
      <w:r w:rsidRPr="00125606">
        <w:rPr>
          <w:rFonts w:ascii="Courier New" w:hAnsi="Courier New" w:cs="Courier New"/>
          <w:lang w:val="en-US"/>
        </w:rPr>
        <w:t xml:space="preserve"> I have a</w:t>
      </w:r>
    </w:p>
    <w:p w14:paraId="0D6A998A" w14:textId="5DC8BDDE" w:rsidR="00957DE3" w:rsidRPr="00125606" w:rsidRDefault="00D62BD3">
      <w:pPr>
        <w:pStyle w:val="DIALOG"/>
        <w:rPr>
          <w:rFonts w:ascii="Courier New" w:hAnsi="Courier New" w:cs="Courier New"/>
          <w:lang w:val="en-US"/>
        </w:rPr>
      </w:pPr>
      <w:r w:rsidRPr="00125606">
        <w:rPr>
          <w:rFonts w:ascii="Courier New" w:hAnsi="Courier New" w:cs="Courier New"/>
          <w:lang w:val="en-US"/>
        </w:rPr>
        <w:t>similar feeling, in the sense that we no longer know where we are, or at least the dimension, or the scale of the space we operate with is somehow blurry or insecure, uncertain. There is no more sense of place, especially these days when we all kind of live in a domestic space.</w:t>
      </w:r>
    </w:p>
    <w:p w14:paraId="7928D4F9" w14:textId="2E7F40CE" w:rsidR="00A7732A" w:rsidRPr="00043CB8" w:rsidRDefault="00A7732A">
      <w:pPr>
        <w:pStyle w:val="DIALOG"/>
        <w:rPr>
          <w:rFonts w:ascii="Courier New" w:hAnsi="Courier New" w:cs="Courier New"/>
          <w:color w:val="7F7F7F" w:themeColor="text1" w:themeTint="80"/>
          <w:lang w:val="en-US"/>
        </w:rPr>
      </w:pPr>
    </w:p>
    <w:p w14:paraId="26FB4EA8" w14:textId="77777777" w:rsidR="00A7732A" w:rsidRPr="0082424A" w:rsidRDefault="00A7732A" w:rsidP="00A7732A">
      <w:pPr>
        <w:pStyle w:val="DIALOG"/>
        <w:ind w:left="0"/>
        <w:rPr>
          <w:rFonts w:ascii="Courier New" w:hAnsi="Courier New" w:cs="Courier New"/>
          <w:color w:val="262626" w:themeColor="text1" w:themeTint="D9"/>
          <w:sz w:val="20"/>
          <w:szCs w:val="20"/>
          <w:highlight w:val="lightGray"/>
          <w:lang w:val="es-US"/>
        </w:rPr>
      </w:pPr>
      <w:r w:rsidRPr="0082424A">
        <w:rPr>
          <w:rFonts w:ascii="Courier New" w:hAnsi="Courier New" w:cs="Courier New"/>
          <w:color w:val="262626" w:themeColor="text1" w:themeTint="D9"/>
          <w:sz w:val="20"/>
          <w:szCs w:val="20"/>
          <w:lang w:val="es-US"/>
        </w:rPr>
        <w:t>MONITOR:</w:t>
      </w:r>
    </w:p>
    <w:p w14:paraId="0DD974D8" w14:textId="41BFA470" w:rsidR="00FB19C8" w:rsidRPr="0082424A" w:rsidRDefault="00FB19C8" w:rsidP="00FB19C8">
      <w:pPr>
        <w:pStyle w:val="DIALOG"/>
        <w:ind w:left="0"/>
        <w:rPr>
          <w:rFonts w:ascii="Courier New" w:hAnsi="Courier New" w:cs="Courier New"/>
          <w:color w:val="262626" w:themeColor="text1" w:themeTint="D9"/>
          <w:sz w:val="20"/>
          <w:szCs w:val="20"/>
          <w:lang w:val="es-US"/>
        </w:rPr>
      </w:pPr>
      <w:r w:rsidRPr="0082424A">
        <w:rPr>
          <w:rFonts w:ascii="Courier New" w:hAnsi="Courier New" w:cs="Courier New"/>
          <w:color w:val="262626" w:themeColor="text1" w:themeTint="D9"/>
          <w:sz w:val="20"/>
          <w:szCs w:val="20"/>
          <w:lang w:val="es-US"/>
        </w:rPr>
        <w:t>En este momento tengo una sensación similar, en el sentido de que ya no sabemos dónde</w:t>
      </w:r>
    </w:p>
    <w:p w14:paraId="692AE15D" w14:textId="21C440FD" w:rsidR="001C6D15" w:rsidRPr="0082424A" w:rsidRDefault="00FB19C8" w:rsidP="00E62842">
      <w:pPr>
        <w:pStyle w:val="DIALOG"/>
        <w:ind w:left="0" w:right="4468"/>
        <w:rPr>
          <w:rFonts w:ascii="Courier New" w:hAnsi="Courier New" w:cs="Courier New"/>
          <w:color w:val="262626" w:themeColor="text1" w:themeTint="D9"/>
          <w:sz w:val="20"/>
          <w:szCs w:val="20"/>
          <w:lang w:val="es-US"/>
        </w:rPr>
      </w:pPr>
      <w:r w:rsidRPr="0082424A">
        <w:rPr>
          <w:rFonts w:ascii="Courier New" w:hAnsi="Courier New" w:cs="Courier New"/>
          <w:color w:val="262626" w:themeColor="text1" w:themeTint="D9"/>
          <w:sz w:val="20"/>
          <w:szCs w:val="20"/>
          <w:lang w:val="es-US"/>
        </w:rPr>
        <w:t>estamos, o al menos la dimensión</w:t>
      </w:r>
      <w:del w:id="47" w:author="Arely Ramirez" w:date="2021-07-15T11:18:00Z">
        <w:r w:rsidRPr="0082424A" w:rsidDel="009E258C">
          <w:rPr>
            <w:rFonts w:ascii="Courier New" w:hAnsi="Courier New" w:cs="Courier New"/>
            <w:color w:val="262626" w:themeColor="text1" w:themeTint="D9"/>
            <w:sz w:val="20"/>
            <w:szCs w:val="20"/>
            <w:lang w:val="es-US"/>
          </w:rPr>
          <w:delText>,</w:delText>
        </w:r>
      </w:del>
      <w:r w:rsidRPr="0082424A">
        <w:rPr>
          <w:rFonts w:ascii="Courier New" w:hAnsi="Courier New" w:cs="Courier New"/>
          <w:color w:val="262626" w:themeColor="text1" w:themeTint="D9"/>
          <w:sz w:val="20"/>
          <w:szCs w:val="20"/>
          <w:lang w:val="es-US"/>
        </w:rPr>
        <w:t xml:space="preserve"> o la escala del espacio con el que operamos es de alguna manera borrosa o insegura, incierta. No hay más sentido de lugar, especialmente en estos días cuando todos vivimos en un espacio doméstico.</w:t>
      </w:r>
    </w:p>
    <w:p w14:paraId="1F1641E5" w14:textId="77777777" w:rsidR="00E62842" w:rsidRPr="0082424A" w:rsidRDefault="00E62842" w:rsidP="00E62842">
      <w:pPr>
        <w:pStyle w:val="DIALOG"/>
        <w:ind w:left="0" w:right="4468"/>
        <w:rPr>
          <w:rFonts w:ascii="Courier New" w:hAnsi="Courier New" w:cs="Courier New"/>
          <w:color w:val="262626" w:themeColor="text1" w:themeTint="D9"/>
          <w:sz w:val="20"/>
          <w:szCs w:val="20"/>
          <w:lang w:val="es-US"/>
        </w:rPr>
      </w:pPr>
    </w:p>
    <w:p w14:paraId="3A2FCAF0" w14:textId="77777777" w:rsidR="00AC4143" w:rsidRPr="0082424A" w:rsidRDefault="00A7732A" w:rsidP="00A7732A">
      <w:pPr>
        <w:pStyle w:val="DIALOG"/>
        <w:ind w:left="0"/>
        <w:rPr>
          <w:rFonts w:ascii="Courier New" w:hAnsi="Courier New" w:cs="Courier New"/>
          <w:color w:val="262626" w:themeColor="text1" w:themeTint="D9"/>
          <w:sz w:val="20"/>
          <w:szCs w:val="20"/>
          <w:lang w:val="es-US"/>
        </w:rPr>
      </w:pPr>
      <w:r w:rsidRPr="0082424A">
        <w:rPr>
          <w:rFonts w:ascii="Courier New" w:hAnsi="Courier New" w:cs="Courier New"/>
          <w:color w:val="262626" w:themeColor="text1" w:themeTint="D9"/>
          <w:sz w:val="20"/>
          <w:szCs w:val="20"/>
          <w:lang w:val="es-US"/>
        </w:rPr>
        <w:t xml:space="preserve">Carles Guerra, </w:t>
      </w:r>
    </w:p>
    <w:p w14:paraId="4D910B37" w14:textId="67FED92A" w:rsidR="00957DE3" w:rsidRPr="00043CB8" w:rsidRDefault="00A7732A" w:rsidP="00043CB8">
      <w:pPr>
        <w:pStyle w:val="DIALOG"/>
        <w:ind w:left="0"/>
        <w:rPr>
          <w:rFonts w:ascii="Courier New" w:hAnsi="Courier New" w:cs="Courier New"/>
          <w:color w:val="000000" w:themeColor="text1"/>
          <w:lang w:val="es-US"/>
        </w:rPr>
      </w:pPr>
      <w:r w:rsidRPr="0082424A">
        <w:rPr>
          <w:rFonts w:ascii="Courier New" w:hAnsi="Courier New" w:cs="Courier New"/>
          <w:color w:val="262626" w:themeColor="text1" w:themeTint="D9"/>
          <w:sz w:val="20"/>
          <w:szCs w:val="20"/>
          <w:lang w:val="es-US"/>
        </w:rPr>
        <w:t>VIEWPOINTS, INSITE, 2020</w:t>
      </w:r>
    </w:p>
    <w:p w14:paraId="42BF194A" w14:textId="77777777" w:rsidR="00957DE3" w:rsidRPr="00F4183D" w:rsidRDefault="00957DE3" w:rsidP="00043CB8">
      <w:pPr>
        <w:pStyle w:val="CHARACTER"/>
        <w:ind w:left="0"/>
        <w:rPr>
          <w:rFonts w:ascii="Courier New" w:hAnsi="Courier New" w:cs="Courier New"/>
          <w:lang w:val="es-US"/>
        </w:rPr>
      </w:pPr>
    </w:p>
    <w:p w14:paraId="055E0066" w14:textId="6CCA2A9B" w:rsidR="004B01F8" w:rsidRPr="004B01F8" w:rsidRDefault="00D62BD3">
      <w:pPr>
        <w:pStyle w:val="CHARACTER"/>
        <w:rPr>
          <w:rFonts w:ascii="Courier New" w:hAnsi="Courier New" w:cs="Courier New"/>
          <w:color w:val="000000" w:themeColor="text1"/>
          <w:lang w:val="es-US"/>
        </w:rPr>
      </w:pPr>
      <w:r w:rsidRPr="004B01F8">
        <w:rPr>
          <w:rFonts w:ascii="Courier New" w:hAnsi="Courier New" w:cs="Courier New"/>
          <w:color w:val="000000" w:themeColor="text1"/>
          <w:lang w:val="es-US"/>
        </w:rPr>
        <w:t xml:space="preserve">5: </w:t>
      </w:r>
      <w:r w:rsidR="004B01F8" w:rsidRPr="004B01F8">
        <w:rPr>
          <w:rFonts w:ascii="Courier New" w:hAnsi="Courier New" w:cs="Courier New"/>
          <w:color w:val="000000" w:themeColor="text1"/>
          <w:lang w:val="es-US"/>
        </w:rPr>
        <w:t>ANDREA TORREBLANCA (V.O.)</w:t>
      </w:r>
    </w:p>
    <w:p w14:paraId="22D16F40" w14:textId="57A5B64D" w:rsidR="004B01F8" w:rsidRPr="004B01F8" w:rsidRDefault="004B01F8">
      <w:pPr>
        <w:pStyle w:val="CHARACTER"/>
        <w:rPr>
          <w:rFonts w:ascii="Courier New" w:hAnsi="Courier New" w:cs="Courier New"/>
          <w:color w:val="000000" w:themeColor="text1"/>
          <w:lang w:val="es-US"/>
        </w:rPr>
      </w:pPr>
    </w:p>
    <w:p w14:paraId="43511900" w14:textId="77777777" w:rsidR="00043CB8" w:rsidRPr="00043CB8" w:rsidRDefault="00043CB8" w:rsidP="00043CB8">
      <w:pPr>
        <w:pStyle w:val="DIALOG"/>
        <w:ind w:left="1416"/>
        <w:rPr>
          <w:rFonts w:ascii="Courier New" w:hAnsi="Courier New" w:cs="Courier New"/>
          <w:color w:val="000000" w:themeColor="text1"/>
          <w:lang w:val="es-US"/>
        </w:rPr>
      </w:pPr>
      <w:r w:rsidRPr="00043CB8">
        <w:rPr>
          <w:rFonts w:ascii="Courier New" w:hAnsi="Courier New" w:cs="Courier New"/>
          <w:color w:val="000000" w:themeColor="text1"/>
          <w:lang w:val="es-US"/>
        </w:rPr>
        <w:t xml:space="preserve">El aislamiento temporal ha convertido nuestras unidades familiares en nuestros dominios públicos, en tanto que el mundo exterior nos parece más críptico y desconcertante que nunca. Si bien nuestras iniciativas están suspendidas, nos hemos visto reducidos a una red de lenguaje reciclado y cuerpos bidimensionales que luchan entre la esfera pública </w:t>
      </w:r>
      <w:r w:rsidRPr="00043CB8">
        <w:rPr>
          <w:rFonts w:ascii="Courier New" w:hAnsi="Courier New" w:cs="Courier New"/>
          <w:color w:val="000000" w:themeColor="text1"/>
          <w:lang w:val="es-US"/>
        </w:rPr>
        <w:lastRenderedPageBreak/>
        <w:t xml:space="preserve">virtual privada y la inexistente. </w:t>
      </w:r>
    </w:p>
    <w:p w14:paraId="0B4F8FD4" w14:textId="77777777" w:rsidR="004B01F8" w:rsidRPr="00043CB8" w:rsidRDefault="004B01F8">
      <w:pPr>
        <w:pStyle w:val="CHARACTER"/>
        <w:rPr>
          <w:rFonts w:ascii="Courier New" w:hAnsi="Courier New" w:cs="Courier New"/>
          <w:color w:val="000000" w:themeColor="text1"/>
          <w:lang w:val="es-US"/>
        </w:rPr>
      </w:pPr>
    </w:p>
    <w:p w14:paraId="1956C83C" w14:textId="2B7380C8" w:rsidR="004B01F8" w:rsidRPr="0082424A" w:rsidRDefault="004B01F8" w:rsidP="004B01F8">
      <w:pPr>
        <w:pStyle w:val="DIALOG"/>
        <w:ind w:left="0"/>
        <w:rPr>
          <w:rFonts w:ascii="Courier New" w:hAnsi="Courier New" w:cs="Courier New"/>
          <w:color w:val="262626" w:themeColor="text1" w:themeTint="D9"/>
          <w:sz w:val="20"/>
          <w:szCs w:val="20"/>
          <w:lang w:val="en-US"/>
        </w:rPr>
      </w:pPr>
      <w:r w:rsidRPr="0082424A">
        <w:rPr>
          <w:rFonts w:ascii="Courier New" w:hAnsi="Courier New" w:cs="Courier New"/>
          <w:color w:val="262626" w:themeColor="text1" w:themeTint="D9"/>
          <w:sz w:val="20"/>
          <w:szCs w:val="20"/>
          <w:lang w:val="en-US"/>
        </w:rPr>
        <w:t xml:space="preserve">MONITOR: </w:t>
      </w:r>
    </w:p>
    <w:p w14:paraId="37B9A515" w14:textId="7E854F18" w:rsidR="00043CB8" w:rsidRPr="0082424A" w:rsidRDefault="00043CB8" w:rsidP="00E62842">
      <w:pPr>
        <w:pStyle w:val="DIALOG"/>
        <w:ind w:left="0" w:right="4468"/>
        <w:rPr>
          <w:rFonts w:ascii="Courier New" w:hAnsi="Courier New" w:cs="Courier New"/>
          <w:color w:val="262626" w:themeColor="text1" w:themeTint="D9"/>
          <w:sz w:val="20"/>
          <w:szCs w:val="20"/>
          <w:lang w:val="en-US"/>
        </w:rPr>
      </w:pPr>
      <w:r w:rsidRPr="0082424A">
        <w:rPr>
          <w:rFonts w:ascii="Courier New" w:hAnsi="Courier New" w:cs="Courier New"/>
          <w:color w:val="262626" w:themeColor="text1" w:themeTint="D9"/>
          <w:sz w:val="20"/>
          <w:szCs w:val="20"/>
          <w:lang w:val="en-US"/>
        </w:rPr>
        <w:t>Temporary seclusion has transformed our family units into our public realms, while the world outside appears to us more cryptic and perplexing than ever before. While our initiatives are suspended, we have been reduced to a network of recycled language and two-dimensional bodies that struggle in between the private and the nonexistent virtual public sphere.</w:t>
      </w:r>
    </w:p>
    <w:p w14:paraId="5B383EE2" w14:textId="49F6473B" w:rsidR="00043CB8" w:rsidRPr="0082424A" w:rsidRDefault="00043CB8" w:rsidP="00043CB8">
      <w:pPr>
        <w:pStyle w:val="DIALOG"/>
        <w:ind w:left="0"/>
        <w:rPr>
          <w:rFonts w:ascii="Courier New" w:hAnsi="Courier New" w:cs="Courier New"/>
          <w:color w:val="262626" w:themeColor="text1" w:themeTint="D9"/>
          <w:sz w:val="20"/>
          <w:szCs w:val="20"/>
          <w:lang w:val="en-US"/>
        </w:rPr>
      </w:pPr>
    </w:p>
    <w:p w14:paraId="0817802C" w14:textId="331BAA79" w:rsidR="00043CB8" w:rsidRPr="00043CB8" w:rsidRDefault="00043CB8" w:rsidP="00043CB8">
      <w:pPr>
        <w:pStyle w:val="DIALOG"/>
        <w:ind w:left="0"/>
        <w:rPr>
          <w:rFonts w:ascii="Courier New" w:hAnsi="Courier New" w:cs="Courier New"/>
          <w:color w:val="7F7F7F" w:themeColor="text1" w:themeTint="80"/>
          <w:lang w:val="en-US"/>
        </w:rPr>
      </w:pPr>
      <w:r w:rsidRPr="0082424A">
        <w:rPr>
          <w:rFonts w:ascii="Courier New" w:hAnsi="Courier New" w:cs="Courier New"/>
          <w:color w:val="262626" w:themeColor="text1" w:themeTint="D9"/>
          <w:sz w:val="20"/>
          <w:szCs w:val="20"/>
          <w:lang w:val="en-US"/>
        </w:rPr>
        <w:t xml:space="preserve">Andrea </w:t>
      </w:r>
      <w:proofErr w:type="spellStart"/>
      <w:r w:rsidRPr="0082424A">
        <w:rPr>
          <w:rFonts w:ascii="Courier New" w:hAnsi="Courier New" w:cs="Courier New"/>
          <w:color w:val="262626" w:themeColor="text1" w:themeTint="D9"/>
          <w:sz w:val="20"/>
          <w:szCs w:val="20"/>
          <w:lang w:val="en-US"/>
        </w:rPr>
        <w:t>Torreblanca</w:t>
      </w:r>
      <w:proofErr w:type="spellEnd"/>
      <w:r w:rsidRPr="0082424A">
        <w:rPr>
          <w:rFonts w:ascii="Courier New" w:hAnsi="Courier New" w:cs="Courier New"/>
          <w:color w:val="262626" w:themeColor="text1" w:themeTint="D9"/>
          <w:sz w:val="20"/>
          <w:szCs w:val="20"/>
          <w:lang w:val="en-US"/>
        </w:rPr>
        <w:t xml:space="preserve">, INSITE </w:t>
      </w:r>
      <w:r w:rsidRPr="008E60AE">
        <w:rPr>
          <w:rFonts w:ascii="Courier New" w:hAnsi="Courier New" w:cs="Courier New"/>
          <w:i/>
          <w:iCs/>
          <w:color w:val="262626" w:themeColor="text1" w:themeTint="D9"/>
          <w:sz w:val="20"/>
          <w:szCs w:val="20"/>
          <w:lang w:val="en-US"/>
          <w:rPrChange w:id="48" w:author="Arely Ramirez" w:date="2021-07-15T11:54:00Z">
            <w:rPr>
              <w:rFonts w:ascii="Courier New" w:hAnsi="Courier New" w:cs="Courier New"/>
              <w:color w:val="262626" w:themeColor="text1" w:themeTint="D9"/>
              <w:sz w:val="20"/>
              <w:szCs w:val="20"/>
              <w:lang w:val="en-US"/>
            </w:rPr>
          </w:rPrChange>
        </w:rPr>
        <w:t>Journal</w:t>
      </w:r>
      <w:r w:rsidRPr="0082424A">
        <w:rPr>
          <w:rFonts w:ascii="Courier New" w:hAnsi="Courier New" w:cs="Courier New"/>
          <w:color w:val="262626" w:themeColor="text1" w:themeTint="D9"/>
          <w:sz w:val="20"/>
          <w:szCs w:val="20"/>
          <w:lang w:val="en-US"/>
        </w:rPr>
        <w:t>, Social Beings, 2020</w:t>
      </w:r>
      <w:del w:id="49" w:author="Arely Ramirez" w:date="2021-07-15T12:00:00Z">
        <w:r w:rsidRPr="0082424A" w:rsidDel="003614D6">
          <w:rPr>
            <w:rFonts w:ascii="Courier New" w:hAnsi="Courier New" w:cs="Courier New"/>
            <w:color w:val="262626" w:themeColor="text1" w:themeTint="D9"/>
            <w:sz w:val="20"/>
            <w:szCs w:val="20"/>
            <w:lang w:val="en-US"/>
          </w:rPr>
          <w:delText>.</w:delText>
        </w:r>
      </w:del>
      <w:r w:rsidRPr="0082424A">
        <w:rPr>
          <w:rFonts w:ascii="Courier New" w:hAnsi="Courier New" w:cs="Courier New"/>
          <w:color w:val="262626" w:themeColor="text1" w:themeTint="D9"/>
          <w:sz w:val="22"/>
          <w:szCs w:val="22"/>
          <w:lang w:val="en-US"/>
        </w:rPr>
        <w:t xml:space="preserve"> </w:t>
      </w:r>
    </w:p>
    <w:p w14:paraId="6467D0A1" w14:textId="77777777" w:rsidR="004B01F8" w:rsidRPr="004B01F8" w:rsidRDefault="004B01F8" w:rsidP="00E02596">
      <w:pPr>
        <w:pStyle w:val="CHARACTER"/>
        <w:ind w:left="0"/>
        <w:rPr>
          <w:rFonts w:ascii="Courier New" w:hAnsi="Courier New" w:cs="Courier New"/>
          <w:lang w:val="en-US"/>
        </w:rPr>
      </w:pPr>
    </w:p>
    <w:p w14:paraId="383A1469" w14:textId="6DE49BFB" w:rsidR="00957DE3" w:rsidRPr="00F4183D" w:rsidRDefault="00043CB8">
      <w:pPr>
        <w:pStyle w:val="CHARACTER"/>
        <w:rPr>
          <w:rFonts w:ascii="Courier New" w:hAnsi="Courier New" w:cs="Courier New"/>
          <w:lang w:val="en-US"/>
        </w:rPr>
      </w:pPr>
      <w:r w:rsidRPr="00F4183D">
        <w:rPr>
          <w:rFonts w:ascii="Courier New" w:hAnsi="Courier New" w:cs="Courier New"/>
          <w:lang w:val="en-US"/>
        </w:rPr>
        <w:t>6</w:t>
      </w:r>
      <w:r w:rsidR="001127F2">
        <w:rPr>
          <w:rFonts w:ascii="Courier New" w:hAnsi="Courier New" w:cs="Courier New"/>
          <w:lang w:val="en-US"/>
        </w:rPr>
        <w:t xml:space="preserve">: </w:t>
      </w:r>
      <w:r w:rsidR="00D62BD3" w:rsidRPr="00F4183D">
        <w:rPr>
          <w:rFonts w:ascii="Courier New" w:hAnsi="Courier New" w:cs="Courier New"/>
          <w:lang w:val="en-US"/>
        </w:rPr>
        <w:t xml:space="preserve">DONNA CONWELL </w:t>
      </w:r>
      <w:r w:rsidR="00A7732A" w:rsidRPr="00F4183D">
        <w:rPr>
          <w:rFonts w:ascii="Courier New" w:hAnsi="Courier New" w:cs="Courier New"/>
          <w:lang w:val="en-US"/>
        </w:rPr>
        <w:t>(v.o.)</w:t>
      </w:r>
    </w:p>
    <w:p w14:paraId="5EC54E0E" w14:textId="2DBF3192" w:rsidR="00957DE3" w:rsidRPr="00125606" w:rsidRDefault="00D62BD3" w:rsidP="00A7732A">
      <w:pPr>
        <w:pStyle w:val="DIALOG"/>
        <w:rPr>
          <w:rFonts w:ascii="Courier New" w:hAnsi="Courier New" w:cs="Courier New"/>
          <w:lang w:val="en-US"/>
        </w:rPr>
      </w:pPr>
      <w:r w:rsidRPr="00125606">
        <w:rPr>
          <w:rFonts w:ascii="Courier New" w:hAnsi="Courier New" w:cs="Courier New"/>
          <w:lang w:val="en-US"/>
        </w:rPr>
        <w:t>This moment has starkly demonstrated how privilege can be a powerful shock absorber in moments of upheaval.</w:t>
      </w:r>
      <w:r w:rsidR="00A7732A" w:rsidRPr="00125606">
        <w:rPr>
          <w:rFonts w:ascii="Courier New" w:hAnsi="Courier New" w:cs="Courier New"/>
          <w:lang w:val="en-US"/>
        </w:rPr>
        <w:t xml:space="preserve"> </w:t>
      </w:r>
      <w:r w:rsidRPr="00125606">
        <w:rPr>
          <w:rFonts w:ascii="Courier New" w:hAnsi="Courier New" w:cs="Courier New"/>
          <w:lang w:val="en-US"/>
        </w:rPr>
        <w:t xml:space="preserve">In the US, it has also revealed the vulnerabilities of a fragmented society, deeply divided along cultural, ethnic, and economic lines, to adequately respond to a crisis. </w:t>
      </w:r>
    </w:p>
    <w:p w14:paraId="1ADD7765" w14:textId="3D3A30DD" w:rsidR="00A7732A" w:rsidRPr="00125606" w:rsidRDefault="00A7732A" w:rsidP="00A7732A">
      <w:pPr>
        <w:pStyle w:val="DIALOG"/>
        <w:rPr>
          <w:rFonts w:ascii="Courier New" w:hAnsi="Courier New" w:cs="Courier New"/>
          <w:lang w:val="en-US"/>
        </w:rPr>
      </w:pPr>
    </w:p>
    <w:p w14:paraId="2386BE63" w14:textId="77777777" w:rsidR="00A7732A" w:rsidRPr="0082424A" w:rsidRDefault="00A7732A" w:rsidP="00A7732A">
      <w:pPr>
        <w:pStyle w:val="DIALOG"/>
        <w:ind w:left="0"/>
        <w:rPr>
          <w:rFonts w:ascii="Courier New" w:hAnsi="Courier New" w:cs="Courier New"/>
          <w:color w:val="262626" w:themeColor="text1" w:themeTint="D9"/>
          <w:sz w:val="20"/>
          <w:szCs w:val="20"/>
          <w:lang w:val="es-US"/>
        </w:rPr>
      </w:pPr>
      <w:r w:rsidRPr="0082424A">
        <w:rPr>
          <w:rFonts w:ascii="Courier New" w:hAnsi="Courier New" w:cs="Courier New"/>
          <w:color w:val="262626" w:themeColor="text1" w:themeTint="D9"/>
          <w:sz w:val="20"/>
          <w:szCs w:val="20"/>
          <w:lang w:val="es-US"/>
        </w:rPr>
        <w:t>MONITOR:</w:t>
      </w:r>
    </w:p>
    <w:p w14:paraId="74A74DC3" w14:textId="0EA028F0" w:rsidR="00E02596" w:rsidRPr="0082424A" w:rsidRDefault="00E02596" w:rsidP="00E62842">
      <w:pPr>
        <w:pStyle w:val="DIALOG"/>
        <w:ind w:left="0" w:right="4468"/>
        <w:rPr>
          <w:rFonts w:ascii="Courier New" w:hAnsi="Courier New" w:cs="Courier New"/>
          <w:color w:val="262626" w:themeColor="text1" w:themeTint="D9"/>
          <w:sz w:val="20"/>
          <w:szCs w:val="20"/>
          <w:lang w:val="es-US"/>
        </w:rPr>
      </w:pPr>
      <w:r w:rsidRPr="0082424A">
        <w:rPr>
          <w:rFonts w:ascii="Courier New" w:hAnsi="Courier New" w:cs="Courier New"/>
          <w:color w:val="262626" w:themeColor="text1" w:themeTint="D9"/>
          <w:sz w:val="20"/>
          <w:szCs w:val="20"/>
          <w:lang w:val="es-US"/>
        </w:rPr>
        <w:t>Este momento ha demostrado claramente cómo el privilegio puede ser un poderoso amortiguador en momentos de agitación. En los Estados Unidos, también ha revelado las vulnerabilidades de una sociedad fragmentada, profundamente dividida en líneas culturales, étnicas y económicas, para responder adecuadamente a una crisis</w:t>
      </w:r>
      <w:ins w:id="50" w:author="Arely Ramirez" w:date="2021-07-15T11:20:00Z">
        <w:r w:rsidR="009E258C">
          <w:rPr>
            <w:rFonts w:ascii="Courier New" w:hAnsi="Courier New" w:cs="Courier New"/>
            <w:color w:val="262626" w:themeColor="text1" w:themeTint="D9"/>
            <w:sz w:val="20"/>
            <w:szCs w:val="20"/>
            <w:lang w:val="es-US"/>
          </w:rPr>
          <w:t>.</w:t>
        </w:r>
      </w:ins>
    </w:p>
    <w:p w14:paraId="0342AF37" w14:textId="515F344A" w:rsidR="00A7732A" w:rsidRPr="0082424A" w:rsidRDefault="00A7732A" w:rsidP="00A7732A">
      <w:pPr>
        <w:pStyle w:val="DIALOG"/>
        <w:ind w:left="0"/>
        <w:rPr>
          <w:rFonts w:ascii="Courier New" w:hAnsi="Courier New" w:cs="Courier New"/>
          <w:color w:val="262626" w:themeColor="text1" w:themeTint="D9"/>
          <w:sz w:val="20"/>
          <w:szCs w:val="20"/>
          <w:lang w:val="es-US"/>
        </w:rPr>
      </w:pPr>
    </w:p>
    <w:p w14:paraId="525056F0" w14:textId="55AD6E5A" w:rsidR="00957DE3" w:rsidRPr="00E02596" w:rsidRDefault="00A7732A" w:rsidP="00E02596">
      <w:pPr>
        <w:pStyle w:val="DIALOG"/>
        <w:ind w:left="0"/>
        <w:rPr>
          <w:rFonts w:ascii="Courier New" w:hAnsi="Courier New" w:cs="Courier New"/>
          <w:color w:val="7F7F7F" w:themeColor="text1" w:themeTint="80"/>
          <w:sz w:val="20"/>
          <w:szCs w:val="20"/>
          <w:lang w:val="en-US"/>
        </w:rPr>
      </w:pPr>
      <w:r w:rsidRPr="0082424A">
        <w:rPr>
          <w:rFonts w:ascii="Courier New" w:hAnsi="Courier New" w:cs="Courier New"/>
          <w:color w:val="262626" w:themeColor="text1" w:themeTint="D9"/>
          <w:sz w:val="20"/>
          <w:szCs w:val="20"/>
          <w:lang w:val="en-US"/>
        </w:rPr>
        <w:t>Donna Conwell, VIEWPOINTS, INSITE, 2020</w:t>
      </w:r>
    </w:p>
    <w:p w14:paraId="20FA9C78" w14:textId="4EFEDDF5" w:rsidR="00957DE3" w:rsidRPr="00125606" w:rsidRDefault="00D62BD3" w:rsidP="00E02596">
      <w:pPr>
        <w:pStyle w:val="TRANSITION"/>
        <w:rPr>
          <w:rFonts w:ascii="Courier New" w:hAnsi="Courier New" w:cs="Courier New"/>
          <w:lang w:val="en-US"/>
        </w:rPr>
      </w:pPr>
      <w:r w:rsidRPr="00125606">
        <w:rPr>
          <w:rFonts w:ascii="Courier New" w:hAnsi="Courier New" w:cs="Courier New"/>
          <w:lang w:val="en-US"/>
        </w:rPr>
        <w:t xml:space="preserve"> </w:t>
      </w:r>
    </w:p>
    <w:p w14:paraId="50FBBC88" w14:textId="5EC4914E" w:rsidR="00780335" w:rsidRPr="00125606" w:rsidRDefault="00D62BD3" w:rsidP="00780335">
      <w:pPr>
        <w:pStyle w:val="CHARACTER"/>
        <w:rPr>
          <w:rFonts w:ascii="Courier New" w:hAnsi="Courier New" w:cs="Courier New"/>
          <w:lang w:val="en-US"/>
        </w:rPr>
      </w:pPr>
      <w:r w:rsidRPr="00125606">
        <w:rPr>
          <w:rFonts w:ascii="Courier New" w:hAnsi="Courier New" w:cs="Courier New"/>
          <w:lang w:val="en-US"/>
        </w:rPr>
        <w:t xml:space="preserve">7: </w:t>
      </w:r>
      <w:r w:rsidR="00780335" w:rsidRPr="00125606">
        <w:rPr>
          <w:rFonts w:ascii="Courier New" w:hAnsi="Courier New" w:cs="Courier New"/>
          <w:lang w:val="en-US"/>
        </w:rPr>
        <w:t>JULIA BRYAN-WILSON</w:t>
      </w:r>
      <w:r w:rsidR="00E02596">
        <w:rPr>
          <w:rFonts w:ascii="Courier New" w:hAnsi="Courier New" w:cs="Courier New"/>
          <w:lang w:val="en-US"/>
        </w:rPr>
        <w:t xml:space="preserve"> (V.O.)</w:t>
      </w:r>
    </w:p>
    <w:p w14:paraId="647C7C27" w14:textId="6EE4EFFD" w:rsidR="00780335" w:rsidRPr="00125606" w:rsidRDefault="00780335" w:rsidP="00780335">
      <w:pPr>
        <w:pStyle w:val="DIALOG"/>
        <w:rPr>
          <w:rFonts w:ascii="Courier New" w:hAnsi="Courier New" w:cs="Courier New"/>
          <w:color w:val="000000"/>
          <w:lang w:val="en-US"/>
        </w:rPr>
      </w:pPr>
      <w:r w:rsidRPr="00E02596">
        <w:rPr>
          <w:rFonts w:ascii="Courier New" w:hAnsi="Courier New" w:cs="Courier New"/>
          <w:color w:val="000000"/>
          <w:lang w:val="en-US"/>
        </w:rPr>
        <w:t>Writing in July 2020, in a time saturated with escalating mortality rates due to the COVID-19 pandemic and activism around deathly state violence towards Black people, I think anew about vitality and necessity—about life and aliveness, about who and what is deemed indispensable.</w:t>
      </w:r>
    </w:p>
    <w:p w14:paraId="5FD7C02F" w14:textId="77777777" w:rsidR="00A53E33" w:rsidRPr="00125606" w:rsidRDefault="00A53E33" w:rsidP="00780335">
      <w:pPr>
        <w:pStyle w:val="DIALOG"/>
        <w:rPr>
          <w:rFonts w:ascii="Courier New" w:hAnsi="Courier New" w:cs="Courier New"/>
          <w:lang w:val="en-US"/>
        </w:rPr>
      </w:pPr>
    </w:p>
    <w:p w14:paraId="55EE7EBF" w14:textId="04C39C0F" w:rsidR="00A53E33" w:rsidRPr="0082424A" w:rsidRDefault="00A53E33" w:rsidP="00A53E33">
      <w:pPr>
        <w:pStyle w:val="DIALOG"/>
        <w:ind w:left="0"/>
        <w:rPr>
          <w:rFonts w:ascii="Courier New" w:hAnsi="Courier New" w:cs="Courier New"/>
          <w:color w:val="262626" w:themeColor="text1" w:themeTint="D9"/>
          <w:sz w:val="20"/>
          <w:szCs w:val="20"/>
          <w:highlight w:val="lightGray"/>
          <w:lang w:val="es-US"/>
        </w:rPr>
      </w:pPr>
      <w:r w:rsidRPr="0082424A">
        <w:rPr>
          <w:rFonts w:ascii="Courier New" w:hAnsi="Courier New" w:cs="Courier New"/>
          <w:color w:val="262626" w:themeColor="text1" w:themeTint="D9"/>
          <w:sz w:val="20"/>
          <w:szCs w:val="20"/>
          <w:lang w:val="es-US"/>
        </w:rPr>
        <w:t>MONITOR:</w:t>
      </w:r>
    </w:p>
    <w:p w14:paraId="5F4698C7" w14:textId="2D02B047" w:rsidR="00E02596" w:rsidRPr="0082424A" w:rsidRDefault="00E02596" w:rsidP="00E62842">
      <w:pPr>
        <w:pStyle w:val="DIALOG"/>
        <w:ind w:left="0" w:right="4468"/>
        <w:rPr>
          <w:rFonts w:ascii="Courier New" w:hAnsi="Courier New" w:cs="Courier New"/>
          <w:color w:val="262626" w:themeColor="text1" w:themeTint="D9"/>
          <w:lang w:val="es-US"/>
        </w:rPr>
      </w:pPr>
      <w:del w:id="51" w:author="Arely Ramirez" w:date="2021-07-15T11:20:00Z">
        <w:r w:rsidRPr="0082424A" w:rsidDel="009E258C">
          <w:rPr>
            <w:rFonts w:ascii="Courier New" w:hAnsi="Courier New" w:cs="Courier New"/>
            <w:color w:val="262626" w:themeColor="text1" w:themeTint="D9"/>
            <w:sz w:val="20"/>
            <w:szCs w:val="20"/>
            <w:lang w:val="es-US"/>
          </w:rPr>
          <w:delText xml:space="preserve">Escribiendo </w:delText>
        </w:r>
      </w:del>
      <w:ins w:id="52" w:author="Arely Ramirez" w:date="2021-07-15T11:20:00Z">
        <w:r w:rsidR="009E258C">
          <w:rPr>
            <w:rFonts w:ascii="Courier New" w:hAnsi="Courier New" w:cs="Courier New"/>
            <w:color w:val="262626" w:themeColor="text1" w:themeTint="D9"/>
            <w:sz w:val="20"/>
            <w:szCs w:val="20"/>
            <w:lang w:val="es-US"/>
          </w:rPr>
          <w:t>Escribo</w:t>
        </w:r>
        <w:r w:rsidR="009E258C" w:rsidRPr="0082424A">
          <w:rPr>
            <w:rFonts w:ascii="Courier New" w:hAnsi="Courier New" w:cs="Courier New"/>
            <w:color w:val="262626" w:themeColor="text1" w:themeTint="D9"/>
            <w:sz w:val="20"/>
            <w:szCs w:val="20"/>
            <w:lang w:val="es-US"/>
          </w:rPr>
          <w:t xml:space="preserve"> </w:t>
        </w:r>
      </w:ins>
      <w:r w:rsidRPr="0082424A">
        <w:rPr>
          <w:rFonts w:ascii="Courier New" w:hAnsi="Courier New" w:cs="Courier New"/>
          <w:color w:val="262626" w:themeColor="text1" w:themeTint="D9"/>
          <w:sz w:val="20"/>
          <w:szCs w:val="20"/>
          <w:lang w:val="es-US"/>
        </w:rPr>
        <w:t xml:space="preserve">en julio de 2020, en un </w:t>
      </w:r>
      <w:r w:rsidRPr="0082424A">
        <w:rPr>
          <w:rFonts w:ascii="Courier New" w:hAnsi="Courier New" w:cs="Courier New"/>
          <w:color w:val="262626" w:themeColor="text1" w:themeTint="D9"/>
          <w:sz w:val="20"/>
          <w:szCs w:val="20"/>
          <w:lang w:val="es-US"/>
        </w:rPr>
        <w:lastRenderedPageBreak/>
        <w:t>momento saturado por los crecientes índices de mortalidad debido a la pandemia de COVID-19 y por el activismo en torno a la mortal violencia del Estado hacia las personas negras, pienso de nuevo en la vitalidad y la necesidad, en la vida y en la viveza, en quién y en qué consideramos indispensable.</w:t>
      </w:r>
    </w:p>
    <w:p w14:paraId="294E226C" w14:textId="6B602DA6" w:rsidR="00AC4143" w:rsidRPr="0082424A" w:rsidRDefault="00AC4143" w:rsidP="00A53E33">
      <w:pPr>
        <w:pStyle w:val="DIALOG"/>
        <w:ind w:left="0"/>
        <w:rPr>
          <w:rFonts w:ascii="Courier New" w:hAnsi="Courier New" w:cs="Courier New"/>
          <w:color w:val="262626" w:themeColor="text1" w:themeTint="D9"/>
          <w:sz w:val="20"/>
          <w:szCs w:val="20"/>
          <w:lang w:val="es-US"/>
        </w:rPr>
      </w:pPr>
    </w:p>
    <w:p w14:paraId="067F4218" w14:textId="77777777" w:rsidR="00AC4143" w:rsidRPr="0082424A" w:rsidRDefault="00A53E33" w:rsidP="00AC4143">
      <w:pPr>
        <w:pStyle w:val="DIALOG"/>
        <w:ind w:left="0"/>
        <w:rPr>
          <w:rFonts w:ascii="Courier New" w:hAnsi="Courier New" w:cs="Courier New"/>
          <w:color w:val="262626" w:themeColor="text1" w:themeTint="D9"/>
          <w:sz w:val="20"/>
          <w:szCs w:val="20"/>
          <w:lang w:val="en-US"/>
        </w:rPr>
      </w:pPr>
      <w:r w:rsidRPr="0082424A">
        <w:rPr>
          <w:rFonts w:ascii="Courier New" w:hAnsi="Courier New" w:cs="Courier New"/>
          <w:color w:val="262626" w:themeColor="text1" w:themeTint="D9"/>
          <w:sz w:val="20"/>
          <w:szCs w:val="20"/>
          <w:lang w:val="en-US"/>
        </w:rPr>
        <w:t xml:space="preserve">Julia Bryan-Wilson, </w:t>
      </w:r>
    </w:p>
    <w:p w14:paraId="41D38E3D" w14:textId="4E5575C1" w:rsidR="00A53E33" w:rsidRPr="00125606" w:rsidRDefault="00A53E33" w:rsidP="00AC4143">
      <w:pPr>
        <w:pStyle w:val="DIALOG"/>
        <w:ind w:left="0"/>
        <w:rPr>
          <w:rFonts w:ascii="Courier New" w:hAnsi="Courier New" w:cs="Courier New"/>
          <w:lang w:val="en-US"/>
        </w:rPr>
      </w:pPr>
      <w:r w:rsidRPr="0082424A">
        <w:rPr>
          <w:rFonts w:ascii="Courier New" w:hAnsi="Courier New" w:cs="Courier New"/>
          <w:color w:val="262626" w:themeColor="text1" w:themeTint="D9"/>
          <w:sz w:val="20"/>
          <w:szCs w:val="20"/>
          <w:lang w:val="en-US"/>
        </w:rPr>
        <w:t xml:space="preserve">INSITE </w:t>
      </w:r>
      <w:r w:rsidRPr="0082424A">
        <w:rPr>
          <w:rFonts w:ascii="Courier New" w:hAnsi="Courier New" w:cs="Courier New"/>
          <w:i/>
          <w:iCs/>
          <w:color w:val="262626" w:themeColor="text1" w:themeTint="D9"/>
          <w:sz w:val="20"/>
          <w:szCs w:val="20"/>
          <w:lang w:val="en-US"/>
        </w:rPr>
        <w:t>Journal</w:t>
      </w:r>
      <w:r w:rsidRPr="0082424A">
        <w:rPr>
          <w:rFonts w:ascii="Courier New" w:hAnsi="Courier New" w:cs="Courier New"/>
          <w:color w:val="262626" w:themeColor="text1" w:themeTint="D9"/>
          <w:sz w:val="20"/>
          <w:szCs w:val="20"/>
          <w:lang w:val="en-US"/>
        </w:rPr>
        <w:t xml:space="preserve">, </w:t>
      </w:r>
      <w:r w:rsidR="00E62842" w:rsidRPr="0082424A">
        <w:rPr>
          <w:rFonts w:ascii="Courier New" w:hAnsi="Courier New" w:cs="Courier New"/>
          <w:color w:val="262626" w:themeColor="text1" w:themeTint="D9"/>
          <w:sz w:val="20"/>
          <w:szCs w:val="20"/>
          <w:lang w:val="en-US"/>
        </w:rPr>
        <w:t>Vital Forms</w:t>
      </w:r>
      <w:r w:rsidRPr="0082424A">
        <w:rPr>
          <w:rFonts w:ascii="Courier New" w:hAnsi="Courier New" w:cs="Courier New"/>
          <w:color w:val="262626" w:themeColor="text1" w:themeTint="D9"/>
          <w:sz w:val="20"/>
          <w:szCs w:val="20"/>
          <w:lang w:val="en-US"/>
        </w:rPr>
        <w:t>, 2020</w:t>
      </w:r>
      <w:del w:id="53" w:author="Arely Ramirez" w:date="2021-07-15T12:00:00Z">
        <w:r w:rsidRPr="0082424A" w:rsidDel="003614D6">
          <w:rPr>
            <w:rFonts w:ascii="Courier New" w:hAnsi="Courier New" w:cs="Courier New"/>
            <w:color w:val="262626" w:themeColor="text1" w:themeTint="D9"/>
            <w:sz w:val="20"/>
            <w:szCs w:val="20"/>
            <w:lang w:val="en-US"/>
          </w:rPr>
          <w:delText>.</w:delText>
        </w:r>
      </w:del>
    </w:p>
    <w:p w14:paraId="2F042F32" w14:textId="77777777" w:rsidR="00957DE3" w:rsidRPr="00125606" w:rsidRDefault="00957DE3" w:rsidP="00645005">
      <w:pPr>
        <w:pStyle w:val="TRANSITION"/>
        <w:jc w:val="left"/>
        <w:rPr>
          <w:rFonts w:ascii="Courier New" w:hAnsi="Courier New" w:cs="Courier New"/>
          <w:lang w:val="en-US"/>
        </w:rPr>
      </w:pPr>
    </w:p>
    <w:p w14:paraId="5A994474" w14:textId="4BA8397F" w:rsidR="00957DE3" w:rsidRPr="00E62842" w:rsidRDefault="00D62BD3" w:rsidP="00E62842">
      <w:pPr>
        <w:pStyle w:val="TRANSITION"/>
        <w:jc w:val="center"/>
        <w:rPr>
          <w:rFonts w:ascii="Courier New" w:hAnsi="Courier New" w:cs="Courier New"/>
          <w:lang w:val="en-US"/>
        </w:rPr>
      </w:pPr>
      <w:r w:rsidRPr="00E62842">
        <w:rPr>
          <w:rFonts w:ascii="Courier New" w:hAnsi="Courier New" w:cs="Courier New"/>
          <w:lang w:val="en-US"/>
        </w:rPr>
        <w:t>8: LARS BANG LARSEN</w:t>
      </w:r>
      <w:r w:rsidR="00E62842" w:rsidRPr="00E62842">
        <w:rPr>
          <w:rFonts w:ascii="Courier New" w:hAnsi="Courier New" w:cs="Courier New"/>
          <w:lang w:val="en-US"/>
        </w:rPr>
        <w:t xml:space="preserve"> (v.o</w:t>
      </w:r>
      <w:r w:rsidR="00E62842">
        <w:rPr>
          <w:rFonts w:ascii="Courier New" w:hAnsi="Courier New" w:cs="Courier New"/>
          <w:lang w:val="en-US"/>
        </w:rPr>
        <w:t>.)</w:t>
      </w:r>
    </w:p>
    <w:p w14:paraId="2386B11B" w14:textId="7642C860" w:rsidR="00E62842" w:rsidRDefault="001C1C59" w:rsidP="00E62842">
      <w:pPr>
        <w:pStyle w:val="DIALOG"/>
        <w:rPr>
          <w:rFonts w:ascii="Courier New" w:hAnsi="Courier New" w:cs="Courier New"/>
          <w:color w:val="000000"/>
          <w:lang w:val="en-US"/>
        </w:rPr>
      </w:pPr>
      <w:r>
        <w:rPr>
          <w:rFonts w:ascii="Courier New" w:hAnsi="Courier New" w:cs="Courier New"/>
          <w:color w:val="000000"/>
          <w:lang w:val="en-US"/>
        </w:rPr>
        <w:t>L</w:t>
      </w:r>
      <w:r w:rsidR="00D62BD3" w:rsidRPr="00E02596">
        <w:rPr>
          <w:rFonts w:ascii="Courier New" w:hAnsi="Courier New" w:cs="Courier New"/>
          <w:color w:val="000000"/>
          <w:lang w:val="en-US"/>
        </w:rPr>
        <w:t>ife itself—understood as a human and more-than-human, ecologically shared condition—is slipping away.</w:t>
      </w:r>
    </w:p>
    <w:p w14:paraId="12FC17D9" w14:textId="77777777" w:rsidR="00E62842" w:rsidRPr="00E62842" w:rsidRDefault="00E62842" w:rsidP="00E62842">
      <w:pPr>
        <w:pStyle w:val="DIALOG"/>
        <w:ind w:left="0" w:right="4468"/>
        <w:rPr>
          <w:rFonts w:ascii="Courier New" w:hAnsi="Courier New" w:cs="Courier New"/>
          <w:color w:val="7F7F7F" w:themeColor="text1" w:themeTint="80"/>
          <w:sz w:val="20"/>
          <w:szCs w:val="20"/>
          <w:lang w:val="en-US"/>
        </w:rPr>
      </w:pPr>
    </w:p>
    <w:p w14:paraId="140F2B83" w14:textId="05FB4113" w:rsidR="00C86414" w:rsidRPr="0082424A" w:rsidRDefault="00C86414" w:rsidP="00E62842">
      <w:pPr>
        <w:pStyle w:val="DIALOG"/>
        <w:ind w:left="0" w:right="4468"/>
        <w:rPr>
          <w:rFonts w:ascii="Courier New" w:hAnsi="Courier New" w:cs="Courier New"/>
          <w:color w:val="262626" w:themeColor="text1" w:themeTint="D9"/>
          <w:sz w:val="20"/>
          <w:szCs w:val="20"/>
          <w:highlight w:val="lightGray"/>
          <w:lang w:val="es-US"/>
        </w:rPr>
      </w:pPr>
      <w:r w:rsidRPr="0082424A">
        <w:rPr>
          <w:rFonts w:ascii="Courier New" w:hAnsi="Courier New" w:cs="Courier New"/>
          <w:color w:val="262626" w:themeColor="text1" w:themeTint="D9"/>
          <w:sz w:val="20"/>
          <w:szCs w:val="20"/>
          <w:lang w:val="es-US"/>
        </w:rPr>
        <w:t>MONITOR:</w:t>
      </w:r>
    </w:p>
    <w:p w14:paraId="4C4E8306" w14:textId="77777777" w:rsidR="00E62842" w:rsidRPr="0082424A" w:rsidRDefault="00E62842" w:rsidP="00E62842">
      <w:pPr>
        <w:pStyle w:val="DIALOG"/>
        <w:ind w:left="0" w:right="4468"/>
        <w:rPr>
          <w:rFonts w:ascii="Courier New" w:hAnsi="Courier New" w:cs="Courier New"/>
          <w:color w:val="262626" w:themeColor="text1" w:themeTint="D9"/>
          <w:sz w:val="20"/>
          <w:szCs w:val="20"/>
          <w:highlight w:val="lightGray"/>
          <w:lang w:val="es-US"/>
        </w:rPr>
      </w:pPr>
    </w:p>
    <w:p w14:paraId="40F67C6E" w14:textId="589F831F" w:rsidR="00E62842" w:rsidRPr="0082424A" w:rsidRDefault="00E62842" w:rsidP="00E62842">
      <w:pPr>
        <w:pStyle w:val="DIALOG"/>
        <w:ind w:left="0" w:right="4468"/>
        <w:rPr>
          <w:rFonts w:ascii="Courier New" w:hAnsi="Courier New" w:cs="Courier New"/>
          <w:color w:val="262626" w:themeColor="text1" w:themeTint="D9"/>
          <w:sz w:val="20"/>
          <w:szCs w:val="20"/>
          <w:lang w:val="es-US"/>
        </w:rPr>
      </w:pPr>
      <w:r w:rsidRPr="0082424A">
        <w:rPr>
          <w:rFonts w:ascii="Courier New" w:hAnsi="Courier New" w:cs="Courier New"/>
          <w:color w:val="262626" w:themeColor="text1" w:themeTint="D9"/>
          <w:sz w:val="20"/>
          <w:szCs w:val="20"/>
          <w:lang w:val="es-US"/>
        </w:rPr>
        <w:t xml:space="preserve">En nuestra época la vida misma —entendida como una condición humana y más-que-humana compartida en el aspecto ecológico— se está apagando. </w:t>
      </w:r>
    </w:p>
    <w:p w14:paraId="3CC3C562" w14:textId="77777777" w:rsidR="00C86414" w:rsidRPr="0082424A" w:rsidRDefault="00C86414" w:rsidP="00C86414">
      <w:pPr>
        <w:pStyle w:val="DIALOG"/>
        <w:ind w:left="0"/>
        <w:rPr>
          <w:rFonts w:ascii="Courier New" w:hAnsi="Courier New" w:cs="Courier New"/>
          <w:color w:val="262626" w:themeColor="text1" w:themeTint="D9"/>
          <w:sz w:val="20"/>
          <w:szCs w:val="20"/>
          <w:lang w:val="es-US"/>
        </w:rPr>
      </w:pPr>
    </w:p>
    <w:p w14:paraId="680515BE" w14:textId="77777777" w:rsidR="00AC4143" w:rsidRPr="0082424A" w:rsidRDefault="00C86414" w:rsidP="00AC4143">
      <w:pPr>
        <w:pStyle w:val="DIALOG"/>
        <w:ind w:left="0"/>
        <w:rPr>
          <w:rFonts w:ascii="Courier New" w:hAnsi="Courier New" w:cs="Courier New"/>
          <w:color w:val="262626" w:themeColor="text1" w:themeTint="D9"/>
          <w:sz w:val="20"/>
          <w:szCs w:val="20"/>
          <w:lang w:val="en-US"/>
        </w:rPr>
      </w:pPr>
      <w:r w:rsidRPr="0082424A">
        <w:rPr>
          <w:rFonts w:ascii="Courier New" w:hAnsi="Courier New" w:cs="Courier New"/>
          <w:color w:val="262626" w:themeColor="text1" w:themeTint="D9"/>
          <w:sz w:val="20"/>
          <w:szCs w:val="20"/>
          <w:lang w:val="en-US"/>
        </w:rPr>
        <w:t xml:space="preserve">Lars Bang Larsen, </w:t>
      </w:r>
    </w:p>
    <w:p w14:paraId="442AEC42" w14:textId="4C46973D" w:rsidR="00C86414" w:rsidRPr="00E62842" w:rsidRDefault="00C86414" w:rsidP="00AC4143">
      <w:pPr>
        <w:pStyle w:val="DIALOG"/>
        <w:ind w:left="0"/>
        <w:rPr>
          <w:rFonts w:ascii="Courier New" w:hAnsi="Courier New" w:cs="Courier New"/>
          <w:color w:val="7F7F7F" w:themeColor="text1" w:themeTint="80"/>
          <w:lang w:val="en-US"/>
        </w:rPr>
      </w:pPr>
      <w:r w:rsidRPr="0082424A">
        <w:rPr>
          <w:rFonts w:ascii="Courier New" w:hAnsi="Courier New" w:cs="Courier New"/>
          <w:color w:val="262626" w:themeColor="text1" w:themeTint="D9"/>
          <w:sz w:val="20"/>
          <w:szCs w:val="20"/>
          <w:lang w:val="en-US"/>
        </w:rPr>
        <w:t xml:space="preserve">INSITE </w:t>
      </w:r>
      <w:r w:rsidRPr="0082424A">
        <w:rPr>
          <w:rFonts w:ascii="Courier New" w:hAnsi="Courier New" w:cs="Courier New"/>
          <w:i/>
          <w:iCs/>
          <w:color w:val="262626" w:themeColor="text1" w:themeTint="D9"/>
          <w:sz w:val="20"/>
          <w:szCs w:val="20"/>
          <w:lang w:val="en-US"/>
        </w:rPr>
        <w:t>Journal</w:t>
      </w:r>
      <w:r w:rsidRPr="0082424A">
        <w:rPr>
          <w:rFonts w:ascii="Courier New" w:hAnsi="Courier New" w:cs="Courier New"/>
          <w:color w:val="262626" w:themeColor="text1" w:themeTint="D9"/>
          <w:sz w:val="20"/>
          <w:szCs w:val="20"/>
          <w:lang w:val="en-US"/>
        </w:rPr>
        <w:t xml:space="preserve">, </w:t>
      </w:r>
      <w:r w:rsidR="00E62842" w:rsidRPr="0082424A">
        <w:rPr>
          <w:rFonts w:ascii="Courier New" w:hAnsi="Courier New" w:cs="Courier New"/>
          <w:color w:val="262626" w:themeColor="text1" w:themeTint="D9"/>
          <w:sz w:val="20"/>
          <w:szCs w:val="20"/>
          <w:lang w:val="en-US"/>
        </w:rPr>
        <w:t>Vital Forms</w:t>
      </w:r>
      <w:r w:rsidRPr="0082424A">
        <w:rPr>
          <w:rFonts w:ascii="Courier New" w:hAnsi="Courier New" w:cs="Courier New"/>
          <w:color w:val="262626" w:themeColor="text1" w:themeTint="D9"/>
          <w:sz w:val="20"/>
          <w:szCs w:val="20"/>
          <w:lang w:val="en-US"/>
        </w:rPr>
        <w:t>, 2020</w:t>
      </w:r>
      <w:del w:id="54" w:author="Arely Ramirez" w:date="2021-07-15T12:00:00Z">
        <w:r w:rsidRPr="0082424A" w:rsidDel="003614D6">
          <w:rPr>
            <w:rFonts w:ascii="Courier New" w:hAnsi="Courier New" w:cs="Courier New"/>
            <w:color w:val="262626" w:themeColor="text1" w:themeTint="D9"/>
            <w:sz w:val="20"/>
            <w:szCs w:val="20"/>
            <w:lang w:val="en-US"/>
          </w:rPr>
          <w:delText>.</w:delText>
        </w:r>
      </w:del>
    </w:p>
    <w:p w14:paraId="4F20E4F9" w14:textId="31BE942B" w:rsidR="00957DE3" w:rsidRPr="00125606" w:rsidRDefault="00957DE3" w:rsidP="00E62842">
      <w:pPr>
        <w:pStyle w:val="TRANSITION"/>
        <w:jc w:val="left"/>
        <w:rPr>
          <w:rFonts w:ascii="Courier New" w:hAnsi="Courier New" w:cs="Courier New"/>
          <w:lang w:val="en-US"/>
        </w:rPr>
      </w:pPr>
    </w:p>
    <w:p w14:paraId="3BFD0963" w14:textId="2D3CA714" w:rsidR="00957DE3" w:rsidRPr="00125606" w:rsidRDefault="00E62842" w:rsidP="00E62842">
      <w:pPr>
        <w:pStyle w:val="SCENECHARACTERS"/>
        <w:jc w:val="center"/>
        <w:rPr>
          <w:rFonts w:ascii="Courier New" w:hAnsi="Courier New" w:cs="Courier New"/>
          <w:lang w:val="en-US"/>
        </w:rPr>
      </w:pPr>
      <w:r>
        <w:rPr>
          <w:rFonts w:ascii="Courier New" w:hAnsi="Courier New" w:cs="Courier New"/>
          <w:lang w:val="en-US"/>
        </w:rPr>
        <w:t xml:space="preserve">9: </w:t>
      </w:r>
      <w:r w:rsidR="00D62BD3" w:rsidRPr="00125606">
        <w:rPr>
          <w:rFonts w:ascii="Courier New" w:hAnsi="Courier New" w:cs="Courier New"/>
          <w:lang w:val="en-US"/>
        </w:rPr>
        <w:t>GRANT KESTER</w:t>
      </w:r>
      <w:r>
        <w:rPr>
          <w:rFonts w:ascii="Courier New" w:hAnsi="Courier New" w:cs="Courier New"/>
          <w:lang w:val="en-US"/>
        </w:rPr>
        <w:t xml:space="preserve"> (v.o.)</w:t>
      </w:r>
    </w:p>
    <w:p w14:paraId="55C09F66" w14:textId="63A97D26" w:rsidR="00E62842" w:rsidRDefault="00D62BD3" w:rsidP="001C1C59">
      <w:pPr>
        <w:pStyle w:val="DIALOG"/>
        <w:rPr>
          <w:rFonts w:ascii="Courier New" w:hAnsi="Courier New" w:cs="Courier New"/>
          <w:color w:val="000000"/>
          <w:lang w:val="en-US"/>
        </w:rPr>
      </w:pPr>
      <w:r w:rsidRPr="00E62842">
        <w:rPr>
          <w:rFonts w:ascii="Courier New" w:hAnsi="Courier New" w:cs="Courier New"/>
          <w:color w:val="000000"/>
          <w:lang w:val="en-US"/>
        </w:rPr>
        <w:t>What is the relationship between being, or the ontology of the self,</w:t>
      </w:r>
      <w:r w:rsidR="008A6239" w:rsidRPr="00E62842">
        <w:rPr>
          <w:rFonts w:ascii="Courier New" w:hAnsi="Courier New" w:cs="Courier New"/>
          <w:color w:val="000000"/>
          <w:lang w:val="en-US"/>
        </w:rPr>
        <w:t xml:space="preserve"> </w:t>
      </w:r>
      <w:r w:rsidRPr="00E62842">
        <w:rPr>
          <w:rFonts w:ascii="Courier New" w:hAnsi="Courier New" w:cs="Courier New"/>
          <w:color w:val="000000"/>
          <w:lang w:val="en-US"/>
        </w:rPr>
        <w:t>and the surrounding social world within which the self is imbedded?</w:t>
      </w:r>
    </w:p>
    <w:p w14:paraId="7832FC6F" w14:textId="77777777" w:rsidR="001C1C59" w:rsidRDefault="001C1C59" w:rsidP="001C1C59">
      <w:pPr>
        <w:pStyle w:val="DIALOG"/>
        <w:rPr>
          <w:rFonts w:ascii="Courier New" w:hAnsi="Courier New" w:cs="Courier New"/>
          <w:color w:val="000000"/>
          <w:lang w:val="en-US"/>
        </w:rPr>
      </w:pPr>
    </w:p>
    <w:p w14:paraId="579C130F" w14:textId="3FADD48E" w:rsidR="00E62842" w:rsidRPr="0082424A" w:rsidRDefault="00E62842" w:rsidP="00E62842">
      <w:pPr>
        <w:pStyle w:val="DIALOG"/>
        <w:ind w:left="0"/>
        <w:rPr>
          <w:rFonts w:ascii="Courier New" w:hAnsi="Courier New" w:cs="Courier New"/>
          <w:color w:val="262626" w:themeColor="text1" w:themeTint="D9"/>
          <w:sz w:val="20"/>
          <w:szCs w:val="20"/>
          <w:lang w:val="es-US"/>
        </w:rPr>
      </w:pPr>
      <w:r w:rsidRPr="0082424A">
        <w:rPr>
          <w:rFonts w:ascii="Courier New" w:hAnsi="Courier New" w:cs="Courier New"/>
          <w:color w:val="262626" w:themeColor="text1" w:themeTint="D9"/>
          <w:sz w:val="20"/>
          <w:szCs w:val="20"/>
          <w:lang w:val="es-US"/>
        </w:rPr>
        <w:t>MONITOR:</w:t>
      </w:r>
    </w:p>
    <w:p w14:paraId="0AC01A7D" w14:textId="77777777" w:rsidR="00647E1C" w:rsidRPr="0082424A" w:rsidRDefault="00647E1C" w:rsidP="00E62842">
      <w:pPr>
        <w:pStyle w:val="DIALOG"/>
        <w:ind w:left="0"/>
        <w:rPr>
          <w:rFonts w:ascii="Courier New" w:hAnsi="Courier New" w:cs="Courier New"/>
          <w:color w:val="262626" w:themeColor="text1" w:themeTint="D9"/>
          <w:sz w:val="20"/>
          <w:szCs w:val="20"/>
          <w:lang w:val="es-US"/>
        </w:rPr>
      </w:pPr>
    </w:p>
    <w:p w14:paraId="43CDF8A5" w14:textId="2EF13A5F" w:rsidR="00A53E33" w:rsidRDefault="00E62842" w:rsidP="00E62842">
      <w:pPr>
        <w:pStyle w:val="DIALOG"/>
        <w:ind w:left="0" w:right="4468"/>
        <w:rPr>
          <w:rFonts w:ascii="Courier New" w:hAnsi="Courier New" w:cs="Courier New"/>
          <w:color w:val="7F7F7F" w:themeColor="text1" w:themeTint="80"/>
          <w:sz w:val="20"/>
          <w:szCs w:val="20"/>
          <w:lang w:val="es-US"/>
        </w:rPr>
      </w:pPr>
      <w:r w:rsidRPr="0082424A">
        <w:rPr>
          <w:rFonts w:ascii="Courier New" w:hAnsi="Courier New" w:cs="Courier New"/>
          <w:color w:val="262626" w:themeColor="text1" w:themeTint="D9"/>
          <w:sz w:val="20"/>
          <w:szCs w:val="20"/>
          <w:lang w:val="es-US"/>
        </w:rPr>
        <w:t xml:space="preserve">¿Cuál es la relación entre ser, o la ontología del yo, y el mundo social circundante </w:t>
      </w:r>
      <w:del w:id="55" w:author="Arely Ramirez" w:date="2021-07-15T11:23:00Z">
        <w:r w:rsidRPr="0082424A" w:rsidDel="009E258C">
          <w:rPr>
            <w:rFonts w:ascii="Courier New" w:hAnsi="Courier New" w:cs="Courier New"/>
            <w:color w:val="262626" w:themeColor="text1" w:themeTint="D9"/>
            <w:sz w:val="20"/>
            <w:szCs w:val="20"/>
            <w:lang w:val="es-US"/>
          </w:rPr>
          <w:delText>dentro del cual</w:delText>
        </w:r>
      </w:del>
      <w:ins w:id="56" w:author="Arely Ramirez" w:date="2021-07-15T11:23:00Z">
        <w:r w:rsidR="009E258C">
          <w:rPr>
            <w:rFonts w:ascii="Courier New" w:hAnsi="Courier New" w:cs="Courier New"/>
            <w:color w:val="262626" w:themeColor="text1" w:themeTint="D9"/>
            <w:sz w:val="20"/>
            <w:szCs w:val="20"/>
            <w:lang w:val="es-US"/>
          </w:rPr>
          <w:t>en el que</w:t>
        </w:r>
      </w:ins>
      <w:r w:rsidRPr="0082424A">
        <w:rPr>
          <w:rFonts w:ascii="Courier New" w:hAnsi="Courier New" w:cs="Courier New"/>
          <w:color w:val="262626" w:themeColor="text1" w:themeTint="D9"/>
          <w:sz w:val="20"/>
          <w:szCs w:val="20"/>
          <w:lang w:val="es-US"/>
        </w:rPr>
        <w:t xml:space="preserve"> </w:t>
      </w:r>
      <w:del w:id="57" w:author="Arely Ramirez" w:date="2021-07-15T11:23:00Z">
        <w:r w:rsidRPr="0082424A" w:rsidDel="009E258C">
          <w:rPr>
            <w:rFonts w:ascii="Courier New" w:hAnsi="Courier New" w:cs="Courier New"/>
            <w:color w:val="262626" w:themeColor="text1" w:themeTint="D9"/>
            <w:sz w:val="20"/>
            <w:szCs w:val="20"/>
            <w:lang w:val="es-US"/>
          </w:rPr>
          <w:delText>se engasta</w:delText>
        </w:r>
      </w:del>
      <w:ins w:id="58" w:author="Arely Ramirez" w:date="2021-07-15T11:23:00Z">
        <w:r w:rsidR="009E258C">
          <w:rPr>
            <w:rFonts w:ascii="Courier New" w:hAnsi="Courier New" w:cs="Courier New"/>
            <w:color w:val="262626" w:themeColor="text1" w:themeTint="D9"/>
            <w:sz w:val="20"/>
            <w:szCs w:val="20"/>
            <w:lang w:val="es-US"/>
          </w:rPr>
          <w:t>está inmerso</w:t>
        </w:r>
      </w:ins>
      <w:r w:rsidRPr="0082424A">
        <w:rPr>
          <w:rFonts w:ascii="Courier New" w:hAnsi="Courier New" w:cs="Courier New"/>
          <w:color w:val="262626" w:themeColor="text1" w:themeTint="D9"/>
          <w:sz w:val="20"/>
          <w:szCs w:val="20"/>
          <w:lang w:val="es-US"/>
        </w:rPr>
        <w:t xml:space="preserve"> el yo?</w:t>
      </w:r>
    </w:p>
    <w:p w14:paraId="4B79536F" w14:textId="77777777" w:rsidR="00E62842" w:rsidRPr="00E62842" w:rsidRDefault="00E62842" w:rsidP="00E62842">
      <w:pPr>
        <w:pStyle w:val="DIALOG"/>
        <w:ind w:left="0" w:right="4468"/>
        <w:rPr>
          <w:rFonts w:ascii="Courier New" w:hAnsi="Courier New" w:cs="Courier New"/>
          <w:color w:val="000000"/>
          <w:lang w:val="es-US"/>
        </w:rPr>
      </w:pPr>
    </w:p>
    <w:p w14:paraId="24015921" w14:textId="570B222A" w:rsidR="006344CC" w:rsidRPr="00125606" w:rsidRDefault="006344CC" w:rsidP="001C1C59">
      <w:pPr>
        <w:pStyle w:val="CHARACTER"/>
        <w:rPr>
          <w:rFonts w:ascii="Courier New" w:hAnsi="Courier New" w:cs="Courier New"/>
          <w:lang w:val="en-US"/>
        </w:rPr>
      </w:pPr>
      <w:r w:rsidRPr="00125606">
        <w:rPr>
          <w:rFonts w:ascii="Courier New" w:hAnsi="Courier New" w:cs="Courier New"/>
          <w:lang w:val="en-US"/>
        </w:rPr>
        <w:t>10: DAVID HARVEY (V.O.)</w:t>
      </w:r>
    </w:p>
    <w:p w14:paraId="7ED7F431" w14:textId="2C3ECBC8" w:rsidR="006344CC" w:rsidRPr="00E62842" w:rsidRDefault="006344CC" w:rsidP="006344CC">
      <w:pPr>
        <w:pStyle w:val="DIALOG"/>
        <w:rPr>
          <w:rFonts w:ascii="Courier New" w:hAnsi="Courier New" w:cs="Courier New"/>
          <w:lang w:val="en-US"/>
        </w:rPr>
      </w:pPr>
      <w:r w:rsidRPr="00E62842">
        <w:rPr>
          <w:rFonts w:ascii="Courier New" w:hAnsi="Courier New" w:cs="Courier New"/>
          <w:lang w:val="en-US"/>
        </w:rPr>
        <w:t>What kind of world do we want to live in?</w:t>
      </w:r>
    </w:p>
    <w:p w14:paraId="6084288D" w14:textId="3DBFF4CF" w:rsidR="00A53E33" w:rsidRPr="0082424A" w:rsidRDefault="00A53E33" w:rsidP="006344CC">
      <w:pPr>
        <w:pStyle w:val="DIALOG"/>
        <w:ind w:left="0"/>
        <w:rPr>
          <w:rFonts w:ascii="Courier New" w:hAnsi="Courier New" w:cs="Courier New"/>
          <w:color w:val="262626" w:themeColor="text1" w:themeTint="D9"/>
          <w:sz w:val="20"/>
          <w:szCs w:val="20"/>
          <w:lang w:val="es-US"/>
        </w:rPr>
      </w:pPr>
      <w:r w:rsidRPr="0082424A">
        <w:rPr>
          <w:rFonts w:ascii="Courier New" w:hAnsi="Courier New" w:cs="Courier New"/>
          <w:color w:val="262626" w:themeColor="text1" w:themeTint="D9"/>
          <w:sz w:val="20"/>
          <w:szCs w:val="20"/>
          <w:lang w:val="es-US"/>
        </w:rPr>
        <w:t>MONITOR:</w:t>
      </w:r>
    </w:p>
    <w:p w14:paraId="0362CFB5" w14:textId="644DAA07" w:rsidR="00A53E33" w:rsidRPr="0082424A" w:rsidRDefault="00A53E33" w:rsidP="00E62842">
      <w:pPr>
        <w:pStyle w:val="DIALOG"/>
        <w:ind w:left="0"/>
        <w:rPr>
          <w:rFonts w:ascii="Courier New" w:hAnsi="Courier New" w:cs="Courier New"/>
          <w:color w:val="262626" w:themeColor="text1" w:themeTint="D9"/>
          <w:sz w:val="20"/>
          <w:szCs w:val="20"/>
          <w:lang w:val="es-US"/>
        </w:rPr>
      </w:pPr>
    </w:p>
    <w:p w14:paraId="381770BE" w14:textId="77777777" w:rsidR="00E62842" w:rsidRPr="0082424A" w:rsidRDefault="00E62842" w:rsidP="00E62842">
      <w:pPr>
        <w:pStyle w:val="DIALOG"/>
        <w:ind w:left="0" w:right="4468"/>
        <w:rPr>
          <w:rFonts w:ascii="Courier New" w:hAnsi="Courier New" w:cs="Courier New"/>
          <w:color w:val="262626" w:themeColor="text1" w:themeTint="D9"/>
          <w:sz w:val="20"/>
          <w:szCs w:val="20"/>
          <w:lang w:val="es-US"/>
        </w:rPr>
      </w:pPr>
      <w:r w:rsidRPr="0082424A">
        <w:rPr>
          <w:rFonts w:ascii="Courier New" w:hAnsi="Courier New" w:cs="Courier New"/>
          <w:color w:val="262626" w:themeColor="text1" w:themeTint="D9"/>
          <w:sz w:val="20"/>
          <w:szCs w:val="20"/>
          <w:lang w:val="es-US"/>
        </w:rPr>
        <w:t xml:space="preserve">¿En qué tipo de mundo queremos vivir? </w:t>
      </w:r>
    </w:p>
    <w:p w14:paraId="5C1EAC08" w14:textId="728A20C1" w:rsidR="00E62842" w:rsidRPr="0082424A" w:rsidRDefault="00E62842" w:rsidP="00E62842">
      <w:pPr>
        <w:pStyle w:val="DIALOG"/>
        <w:ind w:left="0" w:right="4468"/>
        <w:rPr>
          <w:rFonts w:ascii="Courier New" w:hAnsi="Courier New" w:cs="Courier New"/>
          <w:color w:val="262626" w:themeColor="text1" w:themeTint="D9"/>
          <w:lang w:val="en-US"/>
        </w:rPr>
      </w:pPr>
      <w:r w:rsidRPr="0082424A">
        <w:rPr>
          <w:rFonts w:ascii="Courier New" w:hAnsi="Courier New" w:cs="Courier New"/>
          <w:color w:val="262626" w:themeColor="text1" w:themeTint="D9"/>
          <w:sz w:val="20"/>
          <w:szCs w:val="20"/>
          <w:lang w:val="en-US"/>
        </w:rPr>
        <w:t>David Harvey</w:t>
      </w:r>
    </w:p>
    <w:p w14:paraId="27B5DC91" w14:textId="39B1D82F" w:rsidR="00957DE3" w:rsidRDefault="00957DE3">
      <w:pPr>
        <w:pStyle w:val="SCENEHEADING"/>
        <w:rPr>
          <w:rFonts w:ascii="Courier New" w:hAnsi="Courier New" w:cs="Courier New"/>
        </w:rPr>
      </w:pPr>
    </w:p>
    <w:p w14:paraId="76BF4888" w14:textId="234E71DC" w:rsidR="00643493" w:rsidRDefault="00643493">
      <w:pPr>
        <w:pStyle w:val="SCENEHEADING"/>
        <w:rPr>
          <w:rFonts w:ascii="Courier New" w:hAnsi="Courier New" w:cs="Courier New"/>
        </w:rPr>
      </w:pPr>
    </w:p>
    <w:p w14:paraId="1372C07E" w14:textId="60A0B0A6" w:rsidR="00643493" w:rsidRDefault="00643493">
      <w:pPr>
        <w:pStyle w:val="SCENEHEADING"/>
        <w:rPr>
          <w:rFonts w:ascii="Courier New" w:hAnsi="Courier New" w:cs="Courier New"/>
        </w:rPr>
      </w:pPr>
      <w:r>
        <w:rPr>
          <w:rFonts w:ascii="Courier New" w:hAnsi="Courier New" w:cs="Courier New"/>
        </w:rPr>
        <w:t>------------------</w:t>
      </w:r>
    </w:p>
    <w:p w14:paraId="64D94F26" w14:textId="77777777" w:rsidR="00643493" w:rsidRPr="00125606" w:rsidRDefault="00643493">
      <w:pPr>
        <w:pStyle w:val="SCENEHEADING"/>
        <w:rPr>
          <w:rFonts w:ascii="Courier New" w:hAnsi="Courier New" w:cs="Courier New"/>
        </w:rPr>
      </w:pPr>
    </w:p>
    <w:p w14:paraId="06DB762E" w14:textId="77777777" w:rsidR="00957DE3" w:rsidRPr="00125606" w:rsidRDefault="00957DE3">
      <w:pPr>
        <w:pStyle w:val="SCENEHEADING"/>
        <w:rPr>
          <w:rFonts w:ascii="Courier New" w:hAnsi="Courier New" w:cs="Courier New"/>
        </w:rPr>
      </w:pPr>
    </w:p>
    <w:p w14:paraId="28F3CF41" w14:textId="2C62BACB" w:rsidR="00AB15B8" w:rsidRDefault="00D62BD3" w:rsidP="00AB15B8">
      <w:pPr>
        <w:pStyle w:val="SCENEHEADING"/>
        <w:numPr>
          <w:ilvl w:val="0"/>
          <w:numId w:val="1"/>
        </w:numPr>
        <w:rPr>
          <w:rFonts w:ascii="Courier New" w:hAnsi="Courier New" w:cs="Courier New"/>
          <w:color w:val="000000" w:themeColor="text1"/>
        </w:rPr>
      </w:pPr>
      <w:r w:rsidRPr="00AB15B8">
        <w:rPr>
          <w:rFonts w:ascii="Courier New" w:hAnsi="Courier New" w:cs="Courier New"/>
          <w:color w:val="000000" w:themeColor="text1"/>
        </w:rPr>
        <w:t>SEGUNDO ACTO. VIDA PÚBLICA/ ESFERA PÚBLICA</w:t>
      </w:r>
    </w:p>
    <w:p w14:paraId="2C516B79" w14:textId="106AE229" w:rsidR="00957DE3" w:rsidRPr="00AB15B8" w:rsidRDefault="00AB15B8" w:rsidP="00AB15B8">
      <w:pPr>
        <w:pStyle w:val="SCENEHEADING"/>
        <w:ind w:left="21"/>
        <w:rPr>
          <w:rFonts w:ascii="Courier New" w:hAnsi="Courier New" w:cs="Courier New"/>
          <w:color w:val="7F7F7F" w:themeColor="text1" w:themeTint="80"/>
          <w:lang w:val="en-US"/>
        </w:rPr>
      </w:pPr>
      <w:r w:rsidRPr="0082424A">
        <w:rPr>
          <w:rFonts w:ascii="Courier New" w:hAnsi="Courier New" w:cs="Courier New"/>
          <w:color w:val="262626" w:themeColor="text1" w:themeTint="D9"/>
          <w:sz w:val="20"/>
          <w:szCs w:val="20"/>
          <w:lang w:val="en-US"/>
        </w:rPr>
        <w:t xml:space="preserve">SECOND ACT: PUBLIC LIFE/PUBLIC SPHERE </w:t>
      </w:r>
      <w:r w:rsidR="00D62BD3" w:rsidRPr="0082424A">
        <w:rPr>
          <w:rFonts w:ascii="Courier New" w:hAnsi="Courier New" w:cs="Courier New"/>
          <w:color w:val="262626" w:themeColor="text1" w:themeTint="D9"/>
          <w:sz w:val="20"/>
          <w:szCs w:val="20"/>
          <w:lang w:val="en-US"/>
        </w:rPr>
        <w:t xml:space="preserve"> </w:t>
      </w:r>
    </w:p>
    <w:p w14:paraId="3F8ACE1F" w14:textId="77A803F8" w:rsidR="00957DE3" w:rsidRPr="00AB15B8" w:rsidRDefault="00957DE3">
      <w:pPr>
        <w:pStyle w:val="TRANSITION"/>
        <w:rPr>
          <w:rFonts w:ascii="Courier New" w:hAnsi="Courier New" w:cs="Courier New"/>
          <w:lang w:val="en-US"/>
        </w:rPr>
      </w:pPr>
    </w:p>
    <w:p w14:paraId="16273CD9" w14:textId="08728705" w:rsidR="00957DE3" w:rsidRDefault="00AB15B8" w:rsidP="00AB15B8">
      <w:pPr>
        <w:pStyle w:val="PARENTHETICAL"/>
        <w:rPr>
          <w:rFonts w:ascii="Courier New" w:hAnsi="Courier New" w:cs="Courier New"/>
        </w:rPr>
      </w:pPr>
      <w:r w:rsidRPr="00AB15B8">
        <w:rPr>
          <w:rFonts w:ascii="Courier New" w:hAnsi="Courier New" w:cs="Courier New"/>
          <w:lang w:val="es-US"/>
        </w:rPr>
        <w:t>[</w:t>
      </w:r>
      <w:r w:rsidR="00D62BD3" w:rsidRPr="00125606">
        <w:rPr>
          <w:rFonts w:ascii="Courier New" w:hAnsi="Courier New" w:cs="Courier New"/>
        </w:rPr>
        <w:t xml:space="preserve">Resumen: </w:t>
      </w:r>
      <w:r w:rsidR="00F307B8" w:rsidRPr="00125606">
        <w:rPr>
          <w:rFonts w:ascii="Courier New" w:hAnsi="Courier New" w:cs="Courier New"/>
        </w:rPr>
        <w:t xml:space="preserve">Los dos actores se encuentran </w:t>
      </w:r>
      <w:r>
        <w:rPr>
          <w:rFonts w:ascii="Courier New" w:hAnsi="Courier New" w:cs="Courier New"/>
        </w:rPr>
        <w:t>en una plaza</w:t>
      </w:r>
      <w:r w:rsidR="001C1C59">
        <w:rPr>
          <w:rFonts w:ascii="Courier New" w:hAnsi="Courier New" w:cs="Courier New"/>
        </w:rPr>
        <w:t>,</w:t>
      </w:r>
      <w:r>
        <w:rPr>
          <w:rFonts w:ascii="Courier New" w:hAnsi="Courier New" w:cs="Courier New"/>
        </w:rPr>
        <w:t xml:space="preserve"> se confrontan y rechazan mutuamente mientras escuchan los diálogos. Utilizan cartulinas para hacer altavoces y letreros de protesta; escriben sobre la pared las palabras clave de lo que escuchan</w:t>
      </w:r>
      <w:del w:id="59" w:author="Arely Ramirez" w:date="2021-07-15T11:24:00Z">
        <w:r w:rsidDel="009E258C">
          <w:rPr>
            <w:rFonts w:ascii="Courier New" w:hAnsi="Courier New" w:cs="Courier New"/>
          </w:rPr>
          <w:delText>.</w:delText>
        </w:r>
      </w:del>
      <w:r w:rsidR="00A209B2">
        <w:rPr>
          <w:rFonts w:ascii="Courier New" w:hAnsi="Courier New" w:cs="Courier New"/>
        </w:rPr>
        <w:t>]</w:t>
      </w:r>
      <w:ins w:id="60" w:author="Arely Ramirez" w:date="2021-07-15T11:24:00Z">
        <w:r w:rsidR="009E258C">
          <w:rPr>
            <w:rFonts w:ascii="Courier New" w:hAnsi="Courier New" w:cs="Courier New"/>
          </w:rPr>
          <w:t>.</w:t>
        </w:r>
      </w:ins>
    </w:p>
    <w:p w14:paraId="7B02FC77" w14:textId="3C9C6721" w:rsidR="00A209B2" w:rsidRPr="00A209B2" w:rsidRDefault="00A209B2" w:rsidP="00AB15B8">
      <w:pPr>
        <w:pStyle w:val="PARENTHETICAL"/>
        <w:rPr>
          <w:rFonts w:ascii="Courier New" w:hAnsi="Courier New" w:cs="Courier New"/>
          <w:color w:val="7F7F7F" w:themeColor="text1" w:themeTint="80"/>
          <w:sz w:val="20"/>
          <w:szCs w:val="20"/>
        </w:rPr>
      </w:pPr>
    </w:p>
    <w:p w14:paraId="572D273E" w14:textId="7FBE5B7D" w:rsidR="00A209B2" w:rsidRPr="0082424A" w:rsidRDefault="00A209B2" w:rsidP="00AB15B8">
      <w:pPr>
        <w:pStyle w:val="PARENTHETICAL"/>
        <w:rPr>
          <w:rFonts w:ascii="Courier New" w:hAnsi="Courier New" w:cs="Courier New"/>
          <w:color w:val="262626" w:themeColor="text1" w:themeTint="D9"/>
          <w:sz w:val="20"/>
          <w:szCs w:val="20"/>
          <w:lang w:val="en-US"/>
        </w:rPr>
      </w:pPr>
      <w:r w:rsidRPr="0082424A">
        <w:rPr>
          <w:rFonts w:ascii="Courier New" w:hAnsi="Courier New" w:cs="Courier New"/>
          <w:color w:val="262626" w:themeColor="text1" w:themeTint="D9"/>
          <w:sz w:val="20"/>
          <w:szCs w:val="20"/>
          <w:lang w:val="en-US"/>
        </w:rPr>
        <w:t>[Summary: The two actors are in a plaza; they confront and reject each other while listening to the dialogues. They use cardboards to make loudspeakers and protest signs; they write key words of what they hear on the wall.]</w:t>
      </w:r>
    </w:p>
    <w:p w14:paraId="53CA3B85" w14:textId="77777777" w:rsidR="00957DE3" w:rsidRPr="00125606" w:rsidRDefault="00957DE3" w:rsidP="00A209B2">
      <w:pPr>
        <w:pStyle w:val="CHARACTER"/>
        <w:ind w:left="0"/>
        <w:rPr>
          <w:rFonts w:ascii="Courier New" w:hAnsi="Courier New" w:cs="Courier New"/>
          <w:lang w:val="en-US"/>
        </w:rPr>
      </w:pPr>
    </w:p>
    <w:p w14:paraId="105A5222" w14:textId="08E7FF5C" w:rsidR="00957DE3" w:rsidRPr="00125606" w:rsidRDefault="00D62BD3">
      <w:pPr>
        <w:pStyle w:val="CHARACTER"/>
        <w:rPr>
          <w:rFonts w:ascii="Courier New" w:hAnsi="Courier New" w:cs="Courier New"/>
          <w:lang w:val="en-US"/>
        </w:rPr>
      </w:pPr>
      <w:r w:rsidRPr="00125606">
        <w:rPr>
          <w:rFonts w:ascii="Courier New" w:hAnsi="Courier New" w:cs="Courier New"/>
          <w:lang w:val="en-US"/>
        </w:rPr>
        <w:t>1</w:t>
      </w:r>
      <w:r w:rsidR="00A209B2">
        <w:rPr>
          <w:rFonts w:ascii="Courier New" w:hAnsi="Courier New" w:cs="Courier New"/>
          <w:lang w:val="en-US"/>
        </w:rPr>
        <w:t>1</w:t>
      </w:r>
      <w:r w:rsidRPr="00125606">
        <w:rPr>
          <w:rFonts w:ascii="Courier New" w:hAnsi="Courier New" w:cs="Courier New"/>
          <w:lang w:val="en-US"/>
        </w:rPr>
        <w:t>: DAVID HARVEY</w:t>
      </w:r>
      <w:r w:rsidR="00111E6A">
        <w:rPr>
          <w:rFonts w:ascii="Courier New" w:hAnsi="Courier New" w:cs="Courier New"/>
          <w:lang w:val="en-US"/>
        </w:rPr>
        <w:t xml:space="preserve"> (V.O.)</w:t>
      </w:r>
    </w:p>
    <w:p w14:paraId="740D9CA5" w14:textId="5987D96D" w:rsidR="00957DE3" w:rsidRPr="00125606" w:rsidRDefault="00D62BD3">
      <w:pPr>
        <w:pStyle w:val="DIALOG"/>
        <w:rPr>
          <w:rFonts w:ascii="Courier New" w:hAnsi="Courier New" w:cs="Courier New"/>
          <w:lang w:val="en-US"/>
        </w:rPr>
      </w:pPr>
      <w:r w:rsidRPr="00125606">
        <w:rPr>
          <w:rFonts w:ascii="Courier New" w:hAnsi="Courier New" w:cs="Courier New"/>
          <w:lang w:val="en-US"/>
        </w:rPr>
        <w:t xml:space="preserve">Can we develop a way of thinking </w:t>
      </w:r>
      <w:r w:rsidR="00216693" w:rsidRPr="00125606">
        <w:rPr>
          <w:rFonts w:ascii="Courier New" w:hAnsi="Courier New" w:cs="Courier New"/>
          <w:lang w:val="en-US"/>
        </w:rPr>
        <w:t>which</w:t>
      </w:r>
      <w:r w:rsidRPr="00125606">
        <w:rPr>
          <w:rFonts w:ascii="Courier New" w:hAnsi="Courier New" w:cs="Courier New"/>
          <w:lang w:val="en-US"/>
        </w:rPr>
        <w:t xml:space="preserve"> resonates with the marginalized, the oppressed,</w:t>
      </w:r>
      <w:r w:rsidR="008A6239" w:rsidRPr="00125606">
        <w:rPr>
          <w:rFonts w:ascii="Courier New" w:hAnsi="Courier New" w:cs="Courier New"/>
          <w:lang w:val="en-US"/>
        </w:rPr>
        <w:t xml:space="preserve"> </w:t>
      </w:r>
      <w:r w:rsidRPr="00125606">
        <w:rPr>
          <w:rFonts w:ascii="Courier New" w:hAnsi="Courier New" w:cs="Courier New"/>
          <w:lang w:val="en-US"/>
        </w:rPr>
        <w:t xml:space="preserve">the excluded, the alienated? And if so, what kinds of things would we want to say? </w:t>
      </w:r>
    </w:p>
    <w:p w14:paraId="394C0B65" w14:textId="6C0CDB5B" w:rsidR="00216693" w:rsidRPr="0082424A" w:rsidRDefault="00216693" w:rsidP="00216693">
      <w:pPr>
        <w:pStyle w:val="DIALOG"/>
        <w:ind w:left="0"/>
        <w:rPr>
          <w:rFonts w:ascii="Courier New" w:hAnsi="Courier New" w:cs="Courier New"/>
          <w:color w:val="262626" w:themeColor="text1" w:themeTint="D9"/>
          <w:sz w:val="20"/>
          <w:szCs w:val="20"/>
          <w:lang w:val="es-US"/>
        </w:rPr>
      </w:pPr>
      <w:r w:rsidRPr="0082424A">
        <w:rPr>
          <w:rFonts w:ascii="Courier New" w:hAnsi="Courier New" w:cs="Courier New"/>
          <w:color w:val="262626" w:themeColor="text1" w:themeTint="D9"/>
          <w:sz w:val="20"/>
          <w:szCs w:val="20"/>
          <w:lang w:val="es-US"/>
        </w:rPr>
        <w:t>Monitor</w:t>
      </w:r>
      <w:r w:rsidR="00A209B2" w:rsidRPr="0082424A">
        <w:rPr>
          <w:rFonts w:ascii="Courier New" w:hAnsi="Courier New" w:cs="Courier New"/>
          <w:color w:val="262626" w:themeColor="text1" w:themeTint="D9"/>
          <w:sz w:val="20"/>
          <w:szCs w:val="20"/>
          <w:lang w:val="es-US"/>
        </w:rPr>
        <w:t>:</w:t>
      </w:r>
    </w:p>
    <w:p w14:paraId="4448199C" w14:textId="77777777" w:rsidR="00A209B2" w:rsidRPr="0082424A" w:rsidRDefault="00A209B2" w:rsidP="00216693">
      <w:pPr>
        <w:pStyle w:val="DIALOG"/>
        <w:ind w:left="0"/>
        <w:rPr>
          <w:rFonts w:ascii="Courier New" w:hAnsi="Courier New" w:cs="Courier New"/>
          <w:color w:val="262626" w:themeColor="text1" w:themeTint="D9"/>
          <w:sz w:val="20"/>
          <w:szCs w:val="20"/>
          <w:lang w:val="es-US"/>
        </w:rPr>
      </w:pPr>
    </w:p>
    <w:p w14:paraId="05FFB7AC" w14:textId="35CCAD36" w:rsidR="00216693" w:rsidRPr="0082424A" w:rsidRDefault="00A209B2" w:rsidP="00A209B2">
      <w:pPr>
        <w:pStyle w:val="DIALOG"/>
        <w:ind w:left="0" w:right="4468"/>
        <w:rPr>
          <w:rFonts w:ascii="Courier New" w:hAnsi="Courier New" w:cs="Courier New"/>
          <w:color w:val="262626" w:themeColor="text1" w:themeTint="D9"/>
          <w:sz w:val="20"/>
          <w:szCs w:val="20"/>
          <w:lang w:val="es-US"/>
        </w:rPr>
      </w:pPr>
      <w:r w:rsidRPr="0082424A">
        <w:rPr>
          <w:rFonts w:ascii="Courier New" w:hAnsi="Courier New" w:cs="Courier New"/>
          <w:color w:val="262626" w:themeColor="text1" w:themeTint="D9"/>
          <w:sz w:val="20"/>
          <w:szCs w:val="20"/>
          <w:lang w:val="es-US"/>
        </w:rPr>
        <w:t>¿Podemos desarrollar una manera de pensar que resuene entre los marginados, los oprimidos, los excluidos y los alienados? Y de ser así, ¿qué cosas nos gustaría decir?</w:t>
      </w:r>
    </w:p>
    <w:p w14:paraId="081DB0E9" w14:textId="5C629F47" w:rsidR="00A209B2" w:rsidRPr="0082424A" w:rsidRDefault="00A209B2" w:rsidP="00216693">
      <w:pPr>
        <w:pStyle w:val="DIALOG"/>
        <w:ind w:left="0"/>
        <w:rPr>
          <w:rFonts w:ascii="Courier New" w:hAnsi="Courier New" w:cs="Courier New"/>
          <w:color w:val="262626" w:themeColor="text1" w:themeTint="D9"/>
          <w:sz w:val="20"/>
          <w:szCs w:val="20"/>
          <w:lang w:val="es-US"/>
        </w:rPr>
      </w:pPr>
    </w:p>
    <w:p w14:paraId="65429EB4" w14:textId="267D59A8" w:rsidR="00957DE3" w:rsidRPr="00A209B2" w:rsidRDefault="00A209B2" w:rsidP="00A209B2">
      <w:pPr>
        <w:pStyle w:val="DIALOG"/>
        <w:ind w:left="0"/>
        <w:rPr>
          <w:rFonts w:ascii="Courier New" w:hAnsi="Courier New" w:cs="Courier New"/>
          <w:lang w:val="es-US"/>
        </w:rPr>
      </w:pPr>
      <w:r w:rsidRPr="0082424A">
        <w:rPr>
          <w:rFonts w:ascii="Courier New" w:hAnsi="Courier New" w:cs="Courier New"/>
          <w:color w:val="262626" w:themeColor="text1" w:themeTint="D9"/>
          <w:sz w:val="20"/>
          <w:szCs w:val="20"/>
          <w:lang w:val="es-US"/>
        </w:rPr>
        <w:t>David Harvey</w:t>
      </w:r>
    </w:p>
    <w:p w14:paraId="47CF4E82" w14:textId="77777777" w:rsidR="00957DE3" w:rsidRPr="00125606" w:rsidRDefault="00957DE3">
      <w:pPr>
        <w:pStyle w:val="CHARACTER"/>
        <w:rPr>
          <w:rFonts w:ascii="Courier New" w:hAnsi="Courier New" w:cs="Courier New"/>
        </w:rPr>
      </w:pPr>
    </w:p>
    <w:p w14:paraId="7703B960" w14:textId="404439BF" w:rsidR="00957DE3" w:rsidRPr="00125606" w:rsidRDefault="00D62BD3">
      <w:pPr>
        <w:pStyle w:val="CHARACTER"/>
        <w:rPr>
          <w:rFonts w:ascii="Courier New" w:hAnsi="Courier New" w:cs="Courier New"/>
          <w:lang w:val="en-US"/>
        </w:rPr>
      </w:pPr>
      <w:r w:rsidRPr="00125606">
        <w:rPr>
          <w:rFonts w:ascii="Courier New" w:hAnsi="Courier New" w:cs="Courier New"/>
          <w:lang w:val="en-US"/>
        </w:rPr>
        <w:t>1</w:t>
      </w:r>
      <w:r w:rsidR="00A209B2">
        <w:rPr>
          <w:rFonts w:ascii="Courier New" w:hAnsi="Courier New" w:cs="Courier New"/>
          <w:lang w:val="en-US"/>
        </w:rPr>
        <w:t>2</w:t>
      </w:r>
      <w:r w:rsidRPr="00125606">
        <w:rPr>
          <w:rFonts w:ascii="Courier New" w:hAnsi="Courier New" w:cs="Courier New"/>
          <w:lang w:val="en-US"/>
        </w:rPr>
        <w:t xml:space="preserve">: ANDREA FRASER </w:t>
      </w:r>
      <w:r w:rsidR="00111E6A">
        <w:rPr>
          <w:rFonts w:ascii="Courier New" w:hAnsi="Courier New" w:cs="Courier New"/>
          <w:lang w:val="en-US"/>
        </w:rPr>
        <w:t>(V.O.)</w:t>
      </w:r>
    </w:p>
    <w:p w14:paraId="64EB8425" w14:textId="10AAC997" w:rsidR="00957DE3" w:rsidRPr="00125606" w:rsidRDefault="00D62BD3">
      <w:pPr>
        <w:pStyle w:val="DIALOG"/>
        <w:rPr>
          <w:rFonts w:ascii="Courier New" w:hAnsi="Courier New" w:cs="Courier New"/>
          <w:lang w:val="en-US"/>
        </w:rPr>
      </w:pPr>
      <w:r w:rsidRPr="00125606">
        <w:rPr>
          <w:rFonts w:ascii="Courier New" w:hAnsi="Courier New" w:cs="Courier New"/>
          <w:lang w:val="en-US"/>
        </w:rPr>
        <w:t xml:space="preserve">I think </w:t>
      </w:r>
      <w:r w:rsidR="001C6D15" w:rsidRPr="00125606">
        <w:rPr>
          <w:rFonts w:ascii="Courier New" w:hAnsi="Courier New" w:cs="Courier New"/>
          <w:lang w:val="en-US"/>
        </w:rPr>
        <w:t xml:space="preserve">that </w:t>
      </w:r>
      <w:r w:rsidRPr="00125606">
        <w:rPr>
          <w:rFonts w:ascii="Courier New" w:hAnsi="Courier New" w:cs="Courier New"/>
          <w:lang w:val="en-US"/>
        </w:rPr>
        <w:t xml:space="preserve">I can speak for all of the artists when I say that this is an extremely important aim. Especially now, when here and throughout the Americas all aspects of the public sphere are under attack, when the public sector is being downsized, public services privatized, public space enclosed, public speech controlled, and public goods of all kinds exchanged for the currency of private goals, be they prestige, privilege, power, </w:t>
      </w:r>
      <w:r w:rsidR="001C1C59">
        <w:rPr>
          <w:rFonts w:ascii="Courier New" w:hAnsi="Courier New" w:cs="Courier New"/>
          <w:lang w:val="en-US"/>
        </w:rPr>
        <w:t>or</w:t>
      </w:r>
      <w:r w:rsidRPr="00125606">
        <w:rPr>
          <w:rFonts w:ascii="Courier New" w:hAnsi="Courier New" w:cs="Courier New"/>
          <w:lang w:val="en-US"/>
        </w:rPr>
        <w:t xml:space="preserve"> profit. </w:t>
      </w:r>
    </w:p>
    <w:p w14:paraId="37AD9C03" w14:textId="77777777" w:rsidR="001C6D15" w:rsidRPr="007D0810" w:rsidRDefault="001C6D15" w:rsidP="001C6D15">
      <w:pPr>
        <w:pStyle w:val="DIALOG"/>
        <w:ind w:left="0"/>
        <w:rPr>
          <w:rFonts w:ascii="Courier New" w:hAnsi="Courier New" w:cs="Courier New"/>
          <w:color w:val="7F7F7F" w:themeColor="text1" w:themeTint="80"/>
          <w:sz w:val="20"/>
          <w:szCs w:val="20"/>
          <w:lang w:val="en-US"/>
        </w:rPr>
      </w:pPr>
    </w:p>
    <w:p w14:paraId="49907C9D" w14:textId="72FBBB28" w:rsidR="001C6D15" w:rsidRPr="0082424A" w:rsidRDefault="001C6D15" w:rsidP="001C6D15">
      <w:pPr>
        <w:pStyle w:val="DIALOG"/>
        <w:ind w:left="0"/>
        <w:rPr>
          <w:rFonts w:ascii="Courier New" w:hAnsi="Courier New" w:cs="Courier New"/>
          <w:color w:val="262626" w:themeColor="text1" w:themeTint="D9"/>
          <w:sz w:val="20"/>
          <w:szCs w:val="20"/>
          <w:lang w:val="es-US"/>
        </w:rPr>
      </w:pPr>
      <w:r w:rsidRPr="0082424A">
        <w:rPr>
          <w:rFonts w:ascii="Courier New" w:hAnsi="Courier New" w:cs="Courier New"/>
          <w:color w:val="262626" w:themeColor="text1" w:themeTint="D9"/>
          <w:sz w:val="20"/>
          <w:szCs w:val="20"/>
          <w:lang w:val="es-US"/>
        </w:rPr>
        <w:lastRenderedPageBreak/>
        <w:t>Monitor</w:t>
      </w:r>
      <w:r w:rsidR="001C1C59" w:rsidRPr="0082424A">
        <w:rPr>
          <w:rFonts w:ascii="Courier New" w:hAnsi="Courier New" w:cs="Courier New"/>
          <w:color w:val="262626" w:themeColor="text1" w:themeTint="D9"/>
          <w:sz w:val="20"/>
          <w:szCs w:val="20"/>
          <w:lang w:val="es-US"/>
        </w:rPr>
        <w:t>:</w:t>
      </w:r>
    </w:p>
    <w:p w14:paraId="3E47EFC2" w14:textId="77777777" w:rsidR="001C1C59" w:rsidRPr="0082424A" w:rsidRDefault="001C1C59" w:rsidP="001C6D15">
      <w:pPr>
        <w:pStyle w:val="DIALOG"/>
        <w:ind w:left="0"/>
        <w:rPr>
          <w:rFonts w:ascii="Courier New" w:hAnsi="Courier New" w:cs="Courier New"/>
          <w:color w:val="262626" w:themeColor="text1" w:themeTint="D9"/>
          <w:sz w:val="20"/>
          <w:szCs w:val="20"/>
          <w:lang w:val="es-US"/>
        </w:rPr>
      </w:pPr>
    </w:p>
    <w:p w14:paraId="30E24776" w14:textId="689915AB" w:rsidR="001C6D15" w:rsidRPr="0082424A" w:rsidRDefault="000654E3" w:rsidP="007D0810">
      <w:pPr>
        <w:pStyle w:val="DIALOG"/>
        <w:ind w:left="0" w:right="4468"/>
        <w:rPr>
          <w:rFonts w:ascii="Courier New" w:hAnsi="Courier New" w:cs="Courier New"/>
          <w:color w:val="262626" w:themeColor="text1" w:themeTint="D9"/>
          <w:sz w:val="20"/>
          <w:szCs w:val="20"/>
          <w:lang w:val="es-US"/>
        </w:rPr>
      </w:pPr>
      <w:r w:rsidRPr="0082424A">
        <w:rPr>
          <w:rFonts w:ascii="Courier New" w:hAnsi="Courier New" w:cs="Courier New"/>
          <w:color w:val="262626" w:themeColor="text1" w:themeTint="D9"/>
          <w:sz w:val="20"/>
          <w:szCs w:val="20"/>
          <w:lang w:val="es-US"/>
        </w:rPr>
        <w:t>Creo que puedo hablar por todos los artistas cuando digo que esta es una tarea extremadamente importante. Especialmente ahora, cuando aquí y en las Américas todos los aspectos de la esfera pública están bajo ataque, cuando el sector público está siendo reducido, los servicios públicos</w:t>
      </w:r>
      <w:r w:rsidR="007D0810" w:rsidRPr="0082424A">
        <w:rPr>
          <w:rFonts w:ascii="Courier New" w:hAnsi="Courier New" w:cs="Courier New"/>
          <w:color w:val="262626" w:themeColor="text1" w:themeTint="D9"/>
          <w:sz w:val="20"/>
          <w:szCs w:val="20"/>
          <w:lang w:val="es-US"/>
        </w:rPr>
        <w:t xml:space="preserve"> </w:t>
      </w:r>
      <w:r w:rsidRPr="0082424A">
        <w:rPr>
          <w:rFonts w:ascii="Courier New" w:hAnsi="Courier New" w:cs="Courier New"/>
          <w:color w:val="262626" w:themeColor="text1" w:themeTint="D9"/>
          <w:sz w:val="20"/>
          <w:szCs w:val="20"/>
          <w:lang w:val="es-US"/>
        </w:rPr>
        <w:t>privatizados, el espacio público encerrado, el discurso público controlado</w:t>
      </w:r>
      <w:del w:id="61" w:author="Arely Ramirez" w:date="2021-07-15T11:26:00Z">
        <w:r w:rsidRPr="0082424A" w:rsidDel="001B6EC6">
          <w:rPr>
            <w:rFonts w:ascii="Courier New" w:hAnsi="Courier New" w:cs="Courier New"/>
            <w:color w:val="262626" w:themeColor="text1" w:themeTint="D9"/>
            <w:sz w:val="20"/>
            <w:szCs w:val="20"/>
            <w:lang w:val="es-US"/>
          </w:rPr>
          <w:delText>,</w:delText>
        </w:r>
      </w:del>
      <w:r w:rsidRPr="0082424A">
        <w:rPr>
          <w:rFonts w:ascii="Courier New" w:hAnsi="Courier New" w:cs="Courier New"/>
          <w:color w:val="262626" w:themeColor="text1" w:themeTint="D9"/>
          <w:sz w:val="20"/>
          <w:szCs w:val="20"/>
          <w:lang w:val="es-US"/>
        </w:rPr>
        <w:t xml:space="preserve"> </w:t>
      </w:r>
      <w:r w:rsidR="007D0810" w:rsidRPr="0082424A">
        <w:rPr>
          <w:rFonts w:ascii="Courier New" w:hAnsi="Courier New" w:cs="Courier New"/>
          <w:color w:val="262626" w:themeColor="text1" w:themeTint="D9"/>
          <w:sz w:val="20"/>
          <w:szCs w:val="20"/>
          <w:lang w:val="es-US"/>
        </w:rPr>
        <w:t xml:space="preserve">y los bienes públicos de todo tipo intercambiados por la moneda de propósitos personales, ya sean prestigio, privilegio, poder o ganancias. </w:t>
      </w:r>
    </w:p>
    <w:p w14:paraId="4FE70FCD" w14:textId="6E561B7D" w:rsidR="007D0810" w:rsidRPr="0082424A" w:rsidRDefault="007D0810" w:rsidP="001C6D15">
      <w:pPr>
        <w:pStyle w:val="DIALOG"/>
        <w:ind w:left="0"/>
        <w:rPr>
          <w:rFonts w:ascii="Courier New" w:hAnsi="Courier New" w:cs="Courier New"/>
          <w:color w:val="262626" w:themeColor="text1" w:themeTint="D9"/>
          <w:sz w:val="20"/>
          <w:szCs w:val="20"/>
          <w:lang w:val="es-US"/>
        </w:rPr>
      </w:pPr>
    </w:p>
    <w:p w14:paraId="78697973" w14:textId="4F89F35F" w:rsidR="007D0810" w:rsidRPr="007D0810" w:rsidRDefault="007D0810" w:rsidP="001C6D15">
      <w:pPr>
        <w:pStyle w:val="DIALOG"/>
        <w:ind w:left="0"/>
        <w:rPr>
          <w:rFonts w:ascii="Courier New" w:hAnsi="Courier New" w:cs="Courier New"/>
          <w:lang w:val="en-US"/>
        </w:rPr>
      </w:pPr>
      <w:r w:rsidRPr="0082424A">
        <w:rPr>
          <w:rFonts w:ascii="Courier New" w:hAnsi="Courier New" w:cs="Courier New"/>
          <w:color w:val="262626" w:themeColor="text1" w:themeTint="D9"/>
          <w:sz w:val="20"/>
          <w:szCs w:val="20"/>
          <w:lang w:val="en-US"/>
        </w:rPr>
        <w:t xml:space="preserve">Andrea Fraser, </w:t>
      </w:r>
      <w:r w:rsidRPr="0082424A">
        <w:rPr>
          <w:rFonts w:ascii="Courier New" w:hAnsi="Courier New" w:cs="Courier New"/>
          <w:i/>
          <w:iCs/>
          <w:color w:val="262626" w:themeColor="text1" w:themeTint="D9"/>
          <w:sz w:val="20"/>
          <w:szCs w:val="20"/>
          <w:lang w:val="en-US"/>
        </w:rPr>
        <w:t>Inaugural Speech</w:t>
      </w:r>
      <w:r w:rsidRPr="0082424A">
        <w:rPr>
          <w:rFonts w:ascii="Courier New" w:hAnsi="Courier New" w:cs="Courier New"/>
          <w:color w:val="262626" w:themeColor="text1" w:themeTint="D9"/>
          <w:sz w:val="20"/>
          <w:szCs w:val="20"/>
          <w:lang w:val="en-US"/>
        </w:rPr>
        <w:t>, INSITE97</w:t>
      </w:r>
      <w:del w:id="62" w:author="Arely Ramirez" w:date="2021-07-15T12:00:00Z">
        <w:r w:rsidRPr="0082424A" w:rsidDel="003614D6">
          <w:rPr>
            <w:rFonts w:ascii="Courier New" w:hAnsi="Courier New" w:cs="Courier New"/>
            <w:color w:val="262626" w:themeColor="text1" w:themeTint="D9"/>
            <w:sz w:val="20"/>
            <w:szCs w:val="20"/>
            <w:lang w:val="en-US"/>
          </w:rPr>
          <w:delText>.</w:delText>
        </w:r>
      </w:del>
    </w:p>
    <w:p w14:paraId="0D1DC1C8" w14:textId="77777777" w:rsidR="00957DE3" w:rsidRPr="00125606" w:rsidRDefault="00957DE3">
      <w:pPr>
        <w:pStyle w:val="ACTION"/>
        <w:rPr>
          <w:rFonts w:ascii="Courier New" w:hAnsi="Courier New" w:cs="Courier New"/>
          <w:lang w:val="en-US"/>
        </w:rPr>
      </w:pPr>
    </w:p>
    <w:p w14:paraId="499FBC05" w14:textId="7B5D9D44" w:rsidR="00957DE3" w:rsidRPr="00125606" w:rsidRDefault="00D62BD3">
      <w:pPr>
        <w:pStyle w:val="ACTION"/>
        <w:rPr>
          <w:rFonts w:ascii="Courier New" w:hAnsi="Courier New" w:cs="Courier New"/>
          <w:lang w:val="en-US"/>
        </w:rPr>
      </w:pPr>
      <w:r w:rsidRPr="00125606">
        <w:rPr>
          <w:rFonts w:ascii="Courier New" w:hAnsi="Courier New" w:cs="Courier New"/>
          <w:lang w:val="en-US"/>
        </w:rPr>
        <w:t xml:space="preserve">ACTOR ESCRIBE SOBRE EL MURO: PUBLIC SPHERE, PUBLIC SECTOR, PUBLIC SPACE, PUBLIC SPEECH CONTROLLED, PRIVILEGE, POWER. </w:t>
      </w:r>
      <w:r w:rsidRPr="00494164">
        <w:rPr>
          <w:rFonts w:ascii="Courier New" w:hAnsi="Courier New" w:cs="Courier New"/>
          <w:lang w:val="en-US"/>
          <w:rPrChange w:id="63" w:author="Microsoft Office User" w:date="2021-09-07T09:58:00Z">
            <w:rPr>
              <w:rFonts w:ascii="Courier New" w:hAnsi="Courier New" w:cs="Courier New"/>
              <w:lang w:val="en-US"/>
            </w:rPr>
          </w:rPrChange>
        </w:rPr>
        <w:t>TAMBIÉN EN ESPAÑOL</w:t>
      </w:r>
      <w:del w:id="64" w:author="Arely Ramirez" w:date="2021-07-15T12:02:00Z">
        <w:r w:rsidRPr="00494164" w:rsidDel="0019145A">
          <w:rPr>
            <w:rFonts w:ascii="Courier New" w:hAnsi="Courier New" w:cs="Courier New"/>
            <w:lang w:val="en-US"/>
            <w:rPrChange w:id="65" w:author="Microsoft Office User" w:date="2021-09-07T09:58:00Z">
              <w:rPr>
                <w:rFonts w:ascii="Courier New" w:hAnsi="Courier New" w:cs="Courier New"/>
                <w:lang w:val="en-US"/>
              </w:rPr>
            </w:rPrChange>
          </w:rPr>
          <w:delText>.</w:delText>
        </w:r>
      </w:del>
      <w:r w:rsidRPr="00125606">
        <w:rPr>
          <w:rFonts w:ascii="Courier New" w:hAnsi="Courier New" w:cs="Courier New"/>
          <w:lang w:val="en-US"/>
        </w:rPr>
        <w:t xml:space="preserve"> </w:t>
      </w:r>
    </w:p>
    <w:p w14:paraId="0FFCE5A9" w14:textId="77777777" w:rsidR="00957DE3" w:rsidRPr="00125606" w:rsidRDefault="00957DE3">
      <w:pPr>
        <w:pStyle w:val="CHARACTER"/>
        <w:rPr>
          <w:rFonts w:ascii="Courier New" w:hAnsi="Courier New" w:cs="Courier New"/>
          <w:lang w:val="en-US"/>
        </w:rPr>
      </w:pPr>
    </w:p>
    <w:p w14:paraId="74032FB3" w14:textId="5FDE2D90" w:rsidR="00957DE3" w:rsidRPr="00125606" w:rsidRDefault="00D62BD3">
      <w:pPr>
        <w:pStyle w:val="CHARACTER"/>
        <w:rPr>
          <w:rFonts w:ascii="Courier New" w:hAnsi="Courier New" w:cs="Courier New"/>
          <w:lang w:val="en-US"/>
        </w:rPr>
      </w:pPr>
      <w:r w:rsidRPr="00125606">
        <w:rPr>
          <w:rFonts w:ascii="Courier New" w:hAnsi="Courier New" w:cs="Courier New"/>
          <w:lang w:val="en-US"/>
        </w:rPr>
        <w:t>1</w:t>
      </w:r>
      <w:r w:rsidR="00111E6A">
        <w:rPr>
          <w:rFonts w:ascii="Courier New" w:hAnsi="Courier New" w:cs="Courier New"/>
          <w:lang w:val="en-US"/>
        </w:rPr>
        <w:t>3</w:t>
      </w:r>
      <w:r w:rsidRPr="00125606">
        <w:rPr>
          <w:rFonts w:ascii="Courier New" w:hAnsi="Courier New" w:cs="Courier New"/>
          <w:lang w:val="en-US"/>
        </w:rPr>
        <w:t xml:space="preserve">: SIMON SHEIKH </w:t>
      </w:r>
      <w:r w:rsidR="00111E6A">
        <w:rPr>
          <w:rFonts w:ascii="Courier New" w:hAnsi="Courier New" w:cs="Courier New"/>
          <w:lang w:val="en-US"/>
        </w:rPr>
        <w:t>(V.O.)</w:t>
      </w:r>
    </w:p>
    <w:p w14:paraId="69B245DA" w14:textId="29801314" w:rsidR="00957DE3" w:rsidRDefault="00111E6A" w:rsidP="00FB3D43">
      <w:pPr>
        <w:pStyle w:val="DIALOG"/>
        <w:rPr>
          <w:rFonts w:ascii="Courier New" w:hAnsi="Courier New" w:cs="Courier New"/>
          <w:lang w:val="en-US"/>
        </w:rPr>
      </w:pPr>
      <w:r>
        <w:rPr>
          <w:rFonts w:ascii="Courier New" w:hAnsi="Courier New" w:cs="Courier New"/>
          <w:lang w:val="en-US"/>
        </w:rPr>
        <w:t>T</w:t>
      </w:r>
      <w:r w:rsidR="00D62BD3" w:rsidRPr="00111E6A">
        <w:rPr>
          <w:rFonts w:ascii="Courier New" w:hAnsi="Courier New" w:cs="Courier New"/>
          <w:lang w:val="en-US"/>
        </w:rPr>
        <w:t>he center cannot hold, and we thus need to consider more resilient practices and strategies, including our social and political alignments, and cultural producers and art workers. To turn a phrase, site-specificity is not enough: we must move towards fight specificity.</w:t>
      </w:r>
    </w:p>
    <w:p w14:paraId="3EAA111D" w14:textId="1D5F62AC" w:rsidR="00FB3D43" w:rsidRDefault="00FB3D43" w:rsidP="00FB3D43">
      <w:pPr>
        <w:pStyle w:val="DIALOG"/>
        <w:ind w:left="0"/>
        <w:rPr>
          <w:rFonts w:ascii="Courier New" w:hAnsi="Courier New" w:cs="Courier New"/>
          <w:lang w:val="en-US"/>
        </w:rPr>
      </w:pPr>
    </w:p>
    <w:p w14:paraId="6F5931DB" w14:textId="7B939BFB" w:rsidR="00FB3D43" w:rsidRPr="0082424A" w:rsidRDefault="00FB3D43" w:rsidP="00FB3D43">
      <w:pPr>
        <w:pStyle w:val="DIALOG"/>
        <w:ind w:left="0"/>
        <w:rPr>
          <w:rFonts w:ascii="Courier New" w:hAnsi="Courier New" w:cs="Courier New"/>
          <w:color w:val="262626" w:themeColor="text1" w:themeTint="D9"/>
          <w:sz w:val="20"/>
          <w:szCs w:val="20"/>
          <w:lang w:val="es-US"/>
        </w:rPr>
      </w:pPr>
      <w:r w:rsidRPr="0082424A">
        <w:rPr>
          <w:rFonts w:ascii="Courier New" w:hAnsi="Courier New" w:cs="Courier New"/>
          <w:color w:val="262626" w:themeColor="text1" w:themeTint="D9"/>
          <w:sz w:val="20"/>
          <w:szCs w:val="20"/>
          <w:lang w:val="es-US"/>
        </w:rPr>
        <w:t xml:space="preserve">MONITOR: </w:t>
      </w:r>
    </w:p>
    <w:p w14:paraId="68D3E1F8" w14:textId="0CFDF1D8" w:rsidR="00FB3D43" w:rsidRPr="0082424A" w:rsidRDefault="001C1C59" w:rsidP="001C1C59">
      <w:pPr>
        <w:pStyle w:val="DIALOG"/>
        <w:ind w:left="0" w:right="4468"/>
        <w:rPr>
          <w:rFonts w:ascii="Courier New" w:hAnsi="Courier New" w:cs="Courier New"/>
          <w:color w:val="262626" w:themeColor="text1" w:themeTint="D9"/>
          <w:sz w:val="20"/>
          <w:szCs w:val="20"/>
          <w:lang w:val="es-US"/>
        </w:rPr>
      </w:pPr>
      <w:r w:rsidRPr="0082424A">
        <w:rPr>
          <w:rFonts w:ascii="Courier New" w:hAnsi="Courier New" w:cs="Courier New"/>
          <w:color w:val="262626" w:themeColor="text1" w:themeTint="D9"/>
          <w:sz w:val="20"/>
          <w:szCs w:val="20"/>
          <w:lang w:val="es-US"/>
        </w:rPr>
        <w:t xml:space="preserve">El centro no puede sostenerse y por lo tanto debemos considerar prácticas y estrategias más resilientes, incluyendo nuestras alineaciones sociales y políticas como productores culturales y trabajadores del arte. Para decirlo de alguna manera, la especificidad de sitio no es suficiente: debemos avanzar hacia la especificidad de lucha. </w:t>
      </w:r>
    </w:p>
    <w:p w14:paraId="5C2AC94C" w14:textId="707940A6" w:rsidR="001C1C59" w:rsidRPr="0082424A" w:rsidRDefault="001C1C59" w:rsidP="00FB3D43">
      <w:pPr>
        <w:pStyle w:val="DIALOG"/>
        <w:ind w:left="0"/>
        <w:rPr>
          <w:rFonts w:ascii="Courier New" w:hAnsi="Courier New" w:cs="Courier New"/>
          <w:color w:val="262626" w:themeColor="text1" w:themeTint="D9"/>
          <w:sz w:val="20"/>
          <w:szCs w:val="20"/>
          <w:lang w:val="es-US"/>
        </w:rPr>
      </w:pPr>
    </w:p>
    <w:p w14:paraId="76B20A8D" w14:textId="3CC7DC24" w:rsidR="001C1C59" w:rsidRPr="0082424A" w:rsidRDefault="001C1C59" w:rsidP="00FB3D43">
      <w:pPr>
        <w:pStyle w:val="DIALOG"/>
        <w:ind w:left="0"/>
        <w:rPr>
          <w:rFonts w:ascii="Courier New" w:hAnsi="Courier New" w:cs="Courier New"/>
          <w:color w:val="262626" w:themeColor="text1" w:themeTint="D9"/>
          <w:lang w:val="en-US"/>
        </w:rPr>
      </w:pPr>
      <w:r w:rsidRPr="0082424A">
        <w:rPr>
          <w:rFonts w:ascii="Courier New" w:hAnsi="Courier New" w:cs="Courier New"/>
          <w:color w:val="262626" w:themeColor="text1" w:themeTint="D9"/>
          <w:sz w:val="20"/>
          <w:szCs w:val="20"/>
          <w:lang w:val="en-US"/>
        </w:rPr>
        <w:t xml:space="preserve">Simon Sheikh, INSITE </w:t>
      </w:r>
      <w:r w:rsidRPr="0082424A">
        <w:rPr>
          <w:rFonts w:ascii="Courier New" w:hAnsi="Courier New" w:cs="Courier New"/>
          <w:i/>
          <w:iCs/>
          <w:color w:val="262626" w:themeColor="text1" w:themeTint="D9"/>
          <w:sz w:val="20"/>
          <w:szCs w:val="20"/>
          <w:lang w:val="en-US"/>
        </w:rPr>
        <w:t>Journal</w:t>
      </w:r>
      <w:r w:rsidRPr="0082424A">
        <w:rPr>
          <w:rFonts w:ascii="Courier New" w:hAnsi="Courier New" w:cs="Courier New"/>
          <w:color w:val="262626" w:themeColor="text1" w:themeTint="D9"/>
          <w:sz w:val="20"/>
          <w:szCs w:val="20"/>
          <w:lang w:val="en-US"/>
        </w:rPr>
        <w:t xml:space="preserve">, Performing Resilience, 2020. </w:t>
      </w:r>
    </w:p>
    <w:p w14:paraId="772EB38E" w14:textId="77777777" w:rsidR="00957DE3" w:rsidRPr="001C1C59" w:rsidRDefault="00957DE3">
      <w:pPr>
        <w:pStyle w:val="ACTION"/>
        <w:rPr>
          <w:rFonts w:ascii="Courier New" w:hAnsi="Courier New" w:cs="Courier New"/>
          <w:lang w:val="en-US"/>
        </w:rPr>
      </w:pPr>
    </w:p>
    <w:p w14:paraId="55AB35FC" w14:textId="591D5428" w:rsidR="00957DE3" w:rsidRPr="00125606" w:rsidRDefault="00D62BD3">
      <w:pPr>
        <w:pStyle w:val="ACTION"/>
        <w:rPr>
          <w:rFonts w:ascii="Courier New" w:hAnsi="Courier New" w:cs="Courier New"/>
          <w:lang w:val="en-US"/>
        </w:rPr>
      </w:pPr>
      <w:r w:rsidRPr="00125606">
        <w:rPr>
          <w:rFonts w:ascii="Courier New" w:hAnsi="Courier New" w:cs="Courier New"/>
          <w:lang w:val="en-US"/>
        </w:rPr>
        <w:t>ACTOR ESCRIBE: THE CENTER CANNOT HOLD, FIGHT SPECIFICITY</w:t>
      </w:r>
      <w:del w:id="66" w:author="Arely Ramirez" w:date="2021-07-15T12:02:00Z">
        <w:r w:rsidRPr="00125606" w:rsidDel="0019145A">
          <w:rPr>
            <w:rFonts w:ascii="Courier New" w:hAnsi="Courier New" w:cs="Courier New"/>
            <w:lang w:val="en-US"/>
          </w:rPr>
          <w:delText>.</w:delText>
        </w:r>
      </w:del>
    </w:p>
    <w:p w14:paraId="2442F7DD" w14:textId="77777777" w:rsidR="00957DE3" w:rsidRPr="00125606" w:rsidRDefault="00957DE3">
      <w:pPr>
        <w:pStyle w:val="CHARACTER"/>
        <w:rPr>
          <w:rFonts w:ascii="Courier New" w:hAnsi="Courier New" w:cs="Courier New"/>
          <w:lang w:val="en-US"/>
        </w:rPr>
      </w:pPr>
    </w:p>
    <w:p w14:paraId="382BA1AB" w14:textId="7794228A" w:rsidR="00957DE3" w:rsidRPr="00125606" w:rsidRDefault="00D62BD3">
      <w:pPr>
        <w:pStyle w:val="CHARACTER"/>
        <w:rPr>
          <w:rFonts w:ascii="Courier New" w:hAnsi="Courier New" w:cs="Courier New"/>
          <w:lang w:val="en-US"/>
        </w:rPr>
      </w:pPr>
      <w:r w:rsidRPr="00125606">
        <w:rPr>
          <w:rFonts w:ascii="Courier New" w:hAnsi="Courier New" w:cs="Courier New"/>
          <w:lang w:val="en-US"/>
        </w:rPr>
        <w:t>1</w:t>
      </w:r>
      <w:r w:rsidR="00FB3D43">
        <w:rPr>
          <w:rFonts w:ascii="Courier New" w:hAnsi="Courier New" w:cs="Courier New"/>
          <w:lang w:val="en-US"/>
        </w:rPr>
        <w:t>4</w:t>
      </w:r>
      <w:r w:rsidRPr="00125606">
        <w:rPr>
          <w:rFonts w:ascii="Courier New" w:hAnsi="Courier New" w:cs="Courier New"/>
          <w:lang w:val="en-US"/>
        </w:rPr>
        <w:t xml:space="preserve">: MARINA </w:t>
      </w:r>
      <w:r w:rsidR="00FB3D43" w:rsidRPr="00FB3D43">
        <w:rPr>
          <w:rFonts w:ascii="Courier New" w:hAnsi="Courier New" w:cs="Courier New"/>
          <w:lang w:val="en-US"/>
        </w:rPr>
        <w:t>Gržinić</w:t>
      </w:r>
      <w:r w:rsidR="00FB3D43">
        <w:rPr>
          <w:rFonts w:ascii="Courier New" w:hAnsi="Courier New" w:cs="Courier New"/>
          <w:lang w:val="en-US"/>
        </w:rPr>
        <w:t xml:space="preserve"> (V.o.)</w:t>
      </w:r>
    </w:p>
    <w:p w14:paraId="1A2C707A" w14:textId="365B51FC" w:rsidR="00957DE3" w:rsidRDefault="00D62BD3" w:rsidP="00FB3D43">
      <w:pPr>
        <w:pStyle w:val="DIALOG"/>
        <w:rPr>
          <w:rFonts w:ascii="Courier New" w:hAnsi="Courier New" w:cs="Courier New"/>
          <w:color w:val="000000"/>
          <w:lang w:val="en-US"/>
        </w:rPr>
      </w:pPr>
      <w:r w:rsidRPr="00FB3D43">
        <w:rPr>
          <w:rFonts w:ascii="Courier New" w:hAnsi="Courier New" w:cs="Courier New"/>
          <w:color w:val="000000"/>
          <w:lang w:val="en-US"/>
        </w:rPr>
        <w:t xml:space="preserve">Exploitation has violent, social, institutional, racialized, and </w:t>
      </w:r>
      <w:r w:rsidRPr="00FB3D43">
        <w:rPr>
          <w:rFonts w:ascii="Courier New" w:hAnsi="Courier New" w:cs="Courier New"/>
          <w:color w:val="000000"/>
          <w:lang w:val="en-US"/>
        </w:rPr>
        <w:lastRenderedPageBreak/>
        <w:t>class dimensions. Consequently, what are processes of emancipation for some</w:t>
      </w:r>
      <w:r w:rsidR="000907DD" w:rsidRPr="00FB3D43">
        <w:rPr>
          <w:rFonts w:ascii="Courier New" w:hAnsi="Courier New" w:cs="Courier New"/>
          <w:color w:val="000000"/>
          <w:lang w:val="en-US"/>
        </w:rPr>
        <w:t>,</w:t>
      </w:r>
      <w:r w:rsidRPr="00FB3D43">
        <w:rPr>
          <w:rFonts w:ascii="Courier New" w:hAnsi="Courier New" w:cs="Courier New"/>
          <w:color w:val="000000"/>
          <w:lang w:val="en-US"/>
        </w:rPr>
        <w:t xml:space="preserve"> are processes of subjugation for others</w:t>
      </w:r>
      <w:ins w:id="67" w:author="Microsoft Office User" w:date="2021-09-07T09:58:00Z">
        <w:r w:rsidR="00494164">
          <w:rPr>
            <w:rFonts w:ascii="Courier New" w:hAnsi="Courier New" w:cs="Courier New"/>
            <w:color w:val="000000"/>
            <w:lang w:val="en-US"/>
          </w:rPr>
          <w:t>.</w:t>
        </w:r>
      </w:ins>
      <w:r w:rsidR="00EB290F" w:rsidRPr="00FB3D43">
        <w:rPr>
          <w:rFonts w:ascii="Courier New" w:hAnsi="Courier New" w:cs="Courier New"/>
          <w:color w:val="000000"/>
          <w:lang w:val="en-US"/>
        </w:rPr>
        <w:t xml:space="preserve"> </w:t>
      </w:r>
    </w:p>
    <w:p w14:paraId="5962FA72" w14:textId="6A8645A4" w:rsidR="00FB3D43" w:rsidRDefault="00FB3D43" w:rsidP="00FB3D43">
      <w:pPr>
        <w:pStyle w:val="DIALOG"/>
        <w:rPr>
          <w:rFonts w:ascii="Courier New" w:hAnsi="Courier New" w:cs="Courier New"/>
          <w:color w:val="000000"/>
          <w:lang w:val="en-US"/>
        </w:rPr>
      </w:pPr>
    </w:p>
    <w:p w14:paraId="3C2A9EA3" w14:textId="0767B10F" w:rsidR="00FB3D43" w:rsidRPr="0082424A" w:rsidRDefault="00FB3D43" w:rsidP="00FB3D43">
      <w:pPr>
        <w:pStyle w:val="DIALOG"/>
        <w:ind w:left="0"/>
        <w:rPr>
          <w:rFonts w:ascii="Courier New" w:hAnsi="Courier New" w:cs="Courier New"/>
          <w:color w:val="262626" w:themeColor="text1" w:themeTint="D9"/>
          <w:lang w:val="es-US"/>
        </w:rPr>
      </w:pPr>
      <w:r w:rsidRPr="0082424A">
        <w:rPr>
          <w:rFonts w:ascii="Courier New" w:hAnsi="Courier New" w:cs="Courier New"/>
          <w:color w:val="262626" w:themeColor="text1" w:themeTint="D9"/>
          <w:sz w:val="21"/>
          <w:szCs w:val="21"/>
          <w:lang w:val="es-US"/>
        </w:rPr>
        <w:t xml:space="preserve">Monitor: </w:t>
      </w:r>
    </w:p>
    <w:p w14:paraId="30004BEA" w14:textId="77777777" w:rsidR="00FB3D43" w:rsidRPr="0082424A" w:rsidRDefault="00FB3D43" w:rsidP="00FB3D43">
      <w:pPr>
        <w:pStyle w:val="DIALOG"/>
        <w:rPr>
          <w:rFonts w:ascii="Courier New" w:hAnsi="Courier New" w:cs="Courier New"/>
          <w:color w:val="262626" w:themeColor="text1" w:themeTint="D9"/>
          <w:lang w:val="es-US"/>
        </w:rPr>
      </w:pPr>
    </w:p>
    <w:p w14:paraId="311FBC1B" w14:textId="7DD4BA7E" w:rsidR="00FB3D43" w:rsidRPr="0082424A" w:rsidRDefault="00FB3D43" w:rsidP="00FB3D43">
      <w:pPr>
        <w:pStyle w:val="DIALOG"/>
        <w:ind w:left="0" w:right="4468"/>
        <w:rPr>
          <w:rFonts w:ascii="Courier New" w:hAnsi="Courier New" w:cs="Courier New"/>
          <w:color w:val="262626" w:themeColor="text1" w:themeTint="D9"/>
          <w:sz w:val="21"/>
          <w:szCs w:val="21"/>
          <w:lang w:val="es-US"/>
        </w:rPr>
      </w:pPr>
      <w:r w:rsidRPr="0082424A">
        <w:rPr>
          <w:rFonts w:ascii="Courier New" w:hAnsi="Courier New" w:cs="Courier New"/>
          <w:color w:val="262626" w:themeColor="text1" w:themeTint="D9"/>
          <w:sz w:val="21"/>
          <w:szCs w:val="21"/>
          <w:lang w:val="es-US"/>
        </w:rPr>
        <w:t xml:space="preserve">La explotación tiene dimensiones violentas, sociales, institucionales, </w:t>
      </w:r>
      <w:del w:id="68" w:author="Arely Ramirez" w:date="2021-07-15T11:28:00Z">
        <w:r w:rsidRPr="0082424A" w:rsidDel="008C4A1E">
          <w:rPr>
            <w:rFonts w:ascii="Courier New" w:hAnsi="Courier New" w:cs="Courier New"/>
            <w:color w:val="262626" w:themeColor="text1" w:themeTint="D9"/>
            <w:sz w:val="21"/>
            <w:szCs w:val="21"/>
            <w:lang w:val="es-US"/>
          </w:rPr>
          <w:delText xml:space="preserve">racializadas </w:delText>
        </w:r>
      </w:del>
      <w:ins w:id="69" w:author="Arely Ramirez" w:date="2021-07-15T11:28:00Z">
        <w:r w:rsidR="008C4A1E">
          <w:rPr>
            <w:rFonts w:ascii="Courier New" w:hAnsi="Courier New" w:cs="Courier New"/>
            <w:color w:val="262626" w:themeColor="text1" w:themeTint="D9"/>
            <w:sz w:val="21"/>
            <w:szCs w:val="21"/>
            <w:lang w:val="es-US"/>
          </w:rPr>
          <w:t>raciales</w:t>
        </w:r>
        <w:r w:rsidR="008C4A1E" w:rsidRPr="0082424A">
          <w:rPr>
            <w:rFonts w:ascii="Courier New" w:hAnsi="Courier New" w:cs="Courier New"/>
            <w:color w:val="262626" w:themeColor="text1" w:themeTint="D9"/>
            <w:sz w:val="21"/>
            <w:szCs w:val="21"/>
            <w:lang w:val="es-US"/>
          </w:rPr>
          <w:t xml:space="preserve"> </w:t>
        </w:r>
      </w:ins>
      <w:r w:rsidRPr="0082424A">
        <w:rPr>
          <w:rFonts w:ascii="Courier New" w:hAnsi="Courier New" w:cs="Courier New"/>
          <w:color w:val="262626" w:themeColor="text1" w:themeTint="D9"/>
          <w:sz w:val="21"/>
          <w:szCs w:val="21"/>
          <w:lang w:val="es-US"/>
        </w:rPr>
        <w:t>y de clase. En consecuencia, lo que para algunos son procesos de emancipación, para otros son procesos de subyugación</w:t>
      </w:r>
      <w:ins w:id="70" w:author="Arely Ramirez" w:date="2021-07-15T11:28:00Z">
        <w:r w:rsidR="008C4A1E">
          <w:rPr>
            <w:rFonts w:ascii="Courier New" w:hAnsi="Courier New" w:cs="Courier New"/>
            <w:color w:val="262626" w:themeColor="text1" w:themeTint="D9"/>
            <w:sz w:val="21"/>
            <w:szCs w:val="21"/>
            <w:lang w:val="es-US"/>
          </w:rPr>
          <w:t>.</w:t>
        </w:r>
      </w:ins>
    </w:p>
    <w:p w14:paraId="740DE576" w14:textId="5428C3AC" w:rsidR="00FB3D43" w:rsidRPr="0082424A" w:rsidRDefault="00FB3D43" w:rsidP="00FB3D43">
      <w:pPr>
        <w:pStyle w:val="DIALOG"/>
        <w:ind w:left="0" w:right="4468"/>
        <w:rPr>
          <w:rFonts w:ascii="Courier New" w:hAnsi="Courier New" w:cs="Courier New"/>
          <w:color w:val="262626" w:themeColor="text1" w:themeTint="D9"/>
          <w:sz w:val="21"/>
          <w:szCs w:val="21"/>
          <w:lang w:val="es-US"/>
        </w:rPr>
      </w:pPr>
    </w:p>
    <w:p w14:paraId="2B7E362D" w14:textId="703A704D" w:rsidR="00FB3D43" w:rsidRPr="008C4A1E" w:rsidRDefault="00FB3D43" w:rsidP="00FB3D43">
      <w:pPr>
        <w:pStyle w:val="DIALOG"/>
        <w:ind w:left="0" w:right="4468"/>
        <w:rPr>
          <w:rFonts w:ascii="Courier New" w:hAnsi="Courier New" w:cs="Courier New"/>
          <w:lang w:val="en-US"/>
          <w:rPrChange w:id="71" w:author="Arely Ramirez" w:date="2021-07-15T11:28:00Z">
            <w:rPr>
              <w:rFonts w:ascii="Courier New" w:hAnsi="Courier New" w:cs="Courier New"/>
              <w:color w:val="7F7F7F" w:themeColor="text1" w:themeTint="80"/>
              <w:lang w:val="en-US"/>
            </w:rPr>
          </w:rPrChange>
        </w:rPr>
      </w:pPr>
      <w:r w:rsidRPr="0082424A">
        <w:rPr>
          <w:rFonts w:ascii="Courier New" w:hAnsi="Courier New" w:cs="Courier New"/>
          <w:color w:val="262626" w:themeColor="text1" w:themeTint="D9"/>
          <w:sz w:val="21"/>
          <w:szCs w:val="21"/>
          <w:lang w:val="en-US"/>
        </w:rPr>
        <w:t xml:space="preserve">Marina </w:t>
      </w:r>
      <w:proofErr w:type="spellStart"/>
      <w:r w:rsidRPr="0082424A">
        <w:rPr>
          <w:rFonts w:ascii="Courier New" w:hAnsi="Courier New" w:cs="Courier New"/>
          <w:color w:val="262626" w:themeColor="text1" w:themeTint="D9"/>
          <w:sz w:val="21"/>
          <w:szCs w:val="21"/>
          <w:lang w:val="en-US"/>
        </w:rPr>
        <w:t>Gržinić</w:t>
      </w:r>
      <w:proofErr w:type="spellEnd"/>
      <w:r w:rsidRPr="0082424A">
        <w:rPr>
          <w:rFonts w:ascii="Courier New" w:hAnsi="Courier New" w:cs="Courier New"/>
          <w:color w:val="262626" w:themeColor="text1" w:themeTint="D9"/>
          <w:sz w:val="21"/>
          <w:szCs w:val="21"/>
          <w:lang w:val="en-US"/>
        </w:rPr>
        <w:t xml:space="preserve">, INSITE </w:t>
      </w:r>
      <w:r w:rsidRPr="008C4A1E">
        <w:rPr>
          <w:rFonts w:ascii="Courier New" w:hAnsi="Courier New" w:cs="Courier New"/>
          <w:i/>
          <w:iCs/>
          <w:sz w:val="21"/>
          <w:szCs w:val="21"/>
          <w:lang w:val="en-US"/>
          <w:rPrChange w:id="72" w:author="Arely Ramirez" w:date="2021-07-15T11:28:00Z">
            <w:rPr>
              <w:rFonts w:ascii="Courier New" w:hAnsi="Courier New" w:cs="Courier New"/>
              <w:i/>
              <w:iCs/>
              <w:color w:val="7F7F7F" w:themeColor="text1" w:themeTint="80"/>
              <w:sz w:val="21"/>
              <w:szCs w:val="21"/>
              <w:lang w:val="en-US"/>
            </w:rPr>
          </w:rPrChange>
        </w:rPr>
        <w:t>Journal</w:t>
      </w:r>
      <w:r w:rsidRPr="008C4A1E">
        <w:rPr>
          <w:rFonts w:ascii="Courier New" w:hAnsi="Courier New" w:cs="Courier New"/>
          <w:sz w:val="21"/>
          <w:szCs w:val="21"/>
          <w:lang w:val="en-US"/>
          <w:rPrChange w:id="73" w:author="Arely Ramirez" w:date="2021-07-15T11:28:00Z">
            <w:rPr>
              <w:rFonts w:ascii="Courier New" w:hAnsi="Courier New" w:cs="Courier New"/>
              <w:color w:val="7F7F7F" w:themeColor="text1" w:themeTint="80"/>
              <w:sz w:val="21"/>
              <w:szCs w:val="21"/>
              <w:lang w:val="en-US"/>
            </w:rPr>
          </w:rPrChange>
        </w:rPr>
        <w:t>, After History, 2021</w:t>
      </w:r>
      <w:del w:id="74" w:author="Arely Ramirez" w:date="2021-07-15T12:01:00Z">
        <w:r w:rsidRPr="008C4A1E" w:rsidDel="003614D6">
          <w:rPr>
            <w:rFonts w:ascii="Courier New" w:hAnsi="Courier New" w:cs="Courier New"/>
            <w:sz w:val="21"/>
            <w:szCs w:val="21"/>
            <w:lang w:val="en-US"/>
            <w:rPrChange w:id="75" w:author="Arely Ramirez" w:date="2021-07-15T11:28:00Z">
              <w:rPr>
                <w:rFonts w:ascii="Courier New" w:hAnsi="Courier New" w:cs="Courier New"/>
                <w:color w:val="7F7F7F" w:themeColor="text1" w:themeTint="80"/>
                <w:sz w:val="21"/>
                <w:szCs w:val="21"/>
                <w:lang w:val="en-US"/>
              </w:rPr>
            </w:rPrChange>
          </w:rPr>
          <w:delText>.</w:delText>
        </w:r>
      </w:del>
      <w:r w:rsidRPr="008C4A1E">
        <w:rPr>
          <w:rFonts w:ascii="Courier New" w:hAnsi="Courier New" w:cs="Courier New"/>
          <w:sz w:val="21"/>
          <w:szCs w:val="21"/>
          <w:lang w:val="en-US"/>
          <w:rPrChange w:id="76" w:author="Arely Ramirez" w:date="2021-07-15T11:28:00Z">
            <w:rPr>
              <w:rFonts w:ascii="Courier New" w:hAnsi="Courier New" w:cs="Courier New"/>
              <w:color w:val="7F7F7F" w:themeColor="text1" w:themeTint="80"/>
              <w:sz w:val="21"/>
              <w:szCs w:val="21"/>
              <w:lang w:val="en-US"/>
            </w:rPr>
          </w:rPrChange>
        </w:rPr>
        <w:t xml:space="preserve"> </w:t>
      </w:r>
    </w:p>
    <w:p w14:paraId="75EF95AB" w14:textId="77777777" w:rsidR="00FB3D43" w:rsidRPr="00FB3D43" w:rsidRDefault="00FB3D43" w:rsidP="00FB3D43">
      <w:pPr>
        <w:pStyle w:val="DIALOG"/>
        <w:rPr>
          <w:rFonts w:ascii="Courier New" w:hAnsi="Courier New" w:cs="Courier New"/>
          <w:lang w:val="en-US"/>
        </w:rPr>
      </w:pPr>
    </w:p>
    <w:p w14:paraId="660C5022" w14:textId="74B64972" w:rsidR="00FB3D43" w:rsidRDefault="00D62BD3">
      <w:pPr>
        <w:pStyle w:val="ACTION"/>
        <w:rPr>
          <w:rFonts w:ascii="Courier New" w:hAnsi="Courier New" w:cs="Courier New"/>
          <w:lang w:val="en-US"/>
        </w:rPr>
      </w:pPr>
      <w:r w:rsidRPr="00125606">
        <w:rPr>
          <w:rFonts w:ascii="Courier New" w:hAnsi="Courier New" w:cs="Courier New"/>
          <w:lang w:val="en-US"/>
        </w:rPr>
        <w:t>ACTOR ESCRIBE: EXPLOITATION, CLASS, LABOR</w:t>
      </w:r>
    </w:p>
    <w:p w14:paraId="05F3CA91" w14:textId="77777777" w:rsidR="00FB3D43" w:rsidRPr="00125606" w:rsidRDefault="00FB3D43">
      <w:pPr>
        <w:pStyle w:val="ACTION"/>
        <w:rPr>
          <w:rFonts w:ascii="Courier New" w:hAnsi="Courier New" w:cs="Courier New"/>
          <w:lang w:val="en-US"/>
        </w:rPr>
      </w:pPr>
    </w:p>
    <w:p w14:paraId="7CAF66D8" w14:textId="01906E23" w:rsidR="00957DE3" w:rsidRPr="00125606" w:rsidRDefault="00D62BD3">
      <w:pPr>
        <w:pStyle w:val="CHARACTER"/>
        <w:rPr>
          <w:rFonts w:ascii="Courier New" w:hAnsi="Courier New" w:cs="Courier New"/>
          <w:lang w:val="en-US"/>
        </w:rPr>
      </w:pPr>
      <w:r w:rsidRPr="00125606">
        <w:rPr>
          <w:rFonts w:ascii="Courier New" w:hAnsi="Courier New" w:cs="Courier New"/>
          <w:lang w:val="en-US"/>
        </w:rPr>
        <w:t>1</w:t>
      </w:r>
      <w:r w:rsidR="00FB3D43">
        <w:rPr>
          <w:rFonts w:ascii="Courier New" w:hAnsi="Courier New" w:cs="Courier New"/>
          <w:lang w:val="en-US"/>
        </w:rPr>
        <w:t>5</w:t>
      </w:r>
      <w:r w:rsidRPr="00125606">
        <w:rPr>
          <w:rFonts w:ascii="Courier New" w:hAnsi="Courier New" w:cs="Courier New"/>
          <w:lang w:val="en-US"/>
        </w:rPr>
        <w:t>: TOBIAS OSTRANDER</w:t>
      </w:r>
      <w:r w:rsidR="00FB3D43">
        <w:rPr>
          <w:rFonts w:ascii="Courier New" w:hAnsi="Courier New" w:cs="Courier New"/>
          <w:lang w:val="en-US"/>
        </w:rPr>
        <w:t xml:space="preserve"> (v.o.)</w:t>
      </w:r>
    </w:p>
    <w:p w14:paraId="7009646D" w14:textId="74AED50E" w:rsidR="00957DE3" w:rsidRDefault="00D62BD3">
      <w:pPr>
        <w:pStyle w:val="DIALOG"/>
        <w:rPr>
          <w:rFonts w:ascii="Courier New" w:hAnsi="Courier New" w:cs="Courier New"/>
          <w:color w:val="000000"/>
          <w:lang w:val="en-US"/>
        </w:rPr>
      </w:pPr>
      <w:r w:rsidRPr="00FB3D43">
        <w:rPr>
          <w:rFonts w:ascii="Courier New" w:hAnsi="Courier New" w:cs="Courier New"/>
          <w:color w:val="000000"/>
          <w:lang w:val="en-US"/>
        </w:rPr>
        <w:t xml:space="preserve">Asylum and refugee statuses are currently being severely limited and immigrant families are being separated, with children held in detention camps. The keys of entry to the United States, what constitutes a welcome guest, are continually shifting in character from one day to the next. </w:t>
      </w:r>
    </w:p>
    <w:p w14:paraId="7230815E" w14:textId="49DFDE5F" w:rsidR="00FB3D43" w:rsidRPr="0082424A" w:rsidRDefault="00FB3D43">
      <w:pPr>
        <w:pStyle w:val="DIALOG"/>
        <w:rPr>
          <w:rFonts w:ascii="Courier New" w:hAnsi="Courier New" w:cs="Courier New"/>
          <w:color w:val="262626" w:themeColor="text1" w:themeTint="D9"/>
          <w:lang w:val="en-US"/>
        </w:rPr>
      </w:pPr>
    </w:p>
    <w:p w14:paraId="2C62B9A8" w14:textId="0CEC34B6" w:rsidR="00FB3D43" w:rsidRPr="0082424A" w:rsidRDefault="00FB3D43" w:rsidP="00FB3D43">
      <w:pPr>
        <w:pStyle w:val="DIALOG"/>
        <w:ind w:left="0"/>
        <w:rPr>
          <w:rFonts w:ascii="Courier New" w:hAnsi="Courier New" w:cs="Courier New"/>
          <w:color w:val="262626" w:themeColor="text1" w:themeTint="D9"/>
          <w:sz w:val="20"/>
          <w:szCs w:val="20"/>
          <w:lang w:val="es-US"/>
        </w:rPr>
      </w:pPr>
      <w:r w:rsidRPr="0082424A">
        <w:rPr>
          <w:rFonts w:ascii="Courier New" w:hAnsi="Courier New" w:cs="Courier New"/>
          <w:color w:val="262626" w:themeColor="text1" w:themeTint="D9"/>
          <w:sz w:val="20"/>
          <w:szCs w:val="20"/>
          <w:lang w:val="es-US"/>
        </w:rPr>
        <w:t xml:space="preserve">Monitor: </w:t>
      </w:r>
    </w:p>
    <w:p w14:paraId="5CAEE695" w14:textId="77777777" w:rsidR="00FB3D43" w:rsidRPr="0082424A" w:rsidRDefault="00FB3D43" w:rsidP="00FB3D43">
      <w:pPr>
        <w:pStyle w:val="DIALOG"/>
        <w:ind w:left="0"/>
        <w:rPr>
          <w:rFonts w:ascii="Courier New" w:hAnsi="Courier New" w:cs="Courier New"/>
          <w:color w:val="262626" w:themeColor="text1" w:themeTint="D9"/>
          <w:lang w:val="es-US"/>
        </w:rPr>
      </w:pPr>
    </w:p>
    <w:p w14:paraId="0400B703" w14:textId="3CD0D25F" w:rsidR="00FB3D43" w:rsidRPr="0082424A" w:rsidRDefault="00FB3D43" w:rsidP="00FB3D43">
      <w:pPr>
        <w:widowControl/>
        <w:autoSpaceDE/>
        <w:autoSpaceDN/>
        <w:adjustRightInd/>
        <w:ind w:right="4468"/>
        <w:rPr>
          <w:rFonts w:ascii="Courier New" w:eastAsia="Times New Roman" w:hAnsi="Courier New" w:cs="Courier New"/>
          <w:color w:val="262626" w:themeColor="text1" w:themeTint="D9"/>
          <w:sz w:val="20"/>
          <w:szCs w:val="20"/>
          <w:lang w:val="es-US" w:eastAsia="es-MX"/>
        </w:rPr>
      </w:pPr>
      <w:r w:rsidRPr="0082424A">
        <w:rPr>
          <w:rFonts w:ascii="Courier New" w:eastAsia="Times New Roman" w:hAnsi="Courier New" w:cs="Courier New"/>
          <w:color w:val="262626" w:themeColor="text1" w:themeTint="D9"/>
          <w:sz w:val="20"/>
          <w:szCs w:val="20"/>
          <w:lang w:val="es-US" w:eastAsia="es-MX"/>
        </w:rPr>
        <w:t>Los estatus de asilo y refugio se están viendo gravemente restringidos, se está separando a las familias</w:t>
      </w:r>
      <w:del w:id="77" w:author="Arely Ramirez" w:date="2021-07-15T11:29:00Z">
        <w:r w:rsidRPr="0082424A" w:rsidDel="008C4A1E">
          <w:rPr>
            <w:rFonts w:ascii="Courier New" w:eastAsia="Times New Roman" w:hAnsi="Courier New" w:cs="Courier New"/>
            <w:color w:val="262626" w:themeColor="text1" w:themeTint="D9"/>
            <w:sz w:val="20"/>
            <w:szCs w:val="20"/>
            <w:lang w:val="es-US" w:eastAsia="es-MX"/>
          </w:rPr>
          <w:delText>,</w:delText>
        </w:r>
      </w:del>
      <w:r w:rsidRPr="0082424A">
        <w:rPr>
          <w:rFonts w:ascii="Courier New" w:eastAsia="Times New Roman" w:hAnsi="Courier New" w:cs="Courier New"/>
          <w:color w:val="262626" w:themeColor="text1" w:themeTint="D9"/>
          <w:sz w:val="20"/>
          <w:szCs w:val="20"/>
          <w:lang w:val="es-US" w:eastAsia="es-MX"/>
        </w:rPr>
        <w:t xml:space="preserve"> y reteniendo a los niños en campos de detención. Las llaves de entrada a Estados Unidos —aquello que constituye un huésped bienvenido— están cambiando de carácter constantemente, de un día a otro. </w:t>
      </w:r>
    </w:p>
    <w:p w14:paraId="32236419" w14:textId="12C3E7E7" w:rsidR="00FB3D43" w:rsidRPr="0082424A" w:rsidRDefault="00FB3D43" w:rsidP="00FB3D43">
      <w:pPr>
        <w:widowControl/>
        <w:autoSpaceDE/>
        <w:autoSpaceDN/>
        <w:adjustRightInd/>
        <w:ind w:right="4468"/>
        <w:rPr>
          <w:rFonts w:ascii="Courier New" w:eastAsia="Times New Roman" w:hAnsi="Courier New" w:cs="Courier New"/>
          <w:color w:val="262626" w:themeColor="text1" w:themeTint="D9"/>
          <w:sz w:val="20"/>
          <w:szCs w:val="20"/>
          <w:lang w:val="es-US" w:eastAsia="es-MX"/>
        </w:rPr>
      </w:pPr>
    </w:p>
    <w:p w14:paraId="7CDE07D5" w14:textId="6AA92AA6" w:rsidR="00FB3D43" w:rsidDel="003614D6" w:rsidRDefault="00FB3D43" w:rsidP="003614D6">
      <w:pPr>
        <w:widowControl/>
        <w:autoSpaceDE/>
        <w:autoSpaceDN/>
        <w:adjustRightInd/>
        <w:ind w:right="4468"/>
        <w:rPr>
          <w:del w:id="78" w:author="Arely Ramirez" w:date="2021-07-15T12:01:00Z"/>
          <w:rFonts w:ascii="Courier New" w:eastAsia="Times New Roman" w:hAnsi="Courier New" w:cs="Courier New"/>
          <w:color w:val="262626" w:themeColor="text1" w:themeTint="D9"/>
          <w:sz w:val="20"/>
          <w:szCs w:val="20"/>
          <w:lang w:val="en-US" w:eastAsia="es-MX"/>
        </w:rPr>
      </w:pPr>
      <w:r w:rsidRPr="0082424A">
        <w:rPr>
          <w:rFonts w:ascii="Courier New" w:eastAsia="Times New Roman" w:hAnsi="Courier New" w:cs="Courier New"/>
          <w:color w:val="262626" w:themeColor="text1" w:themeTint="D9"/>
          <w:sz w:val="20"/>
          <w:szCs w:val="20"/>
          <w:lang w:val="en-US" w:eastAsia="es-MX"/>
        </w:rPr>
        <w:t xml:space="preserve">Tobias Ostrander, INSITE </w:t>
      </w:r>
      <w:r w:rsidRPr="008E60AE">
        <w:rPr>
          <w:rFonts w:ascii="Courier New" w:eastAsia="Times New Roman" w:hAnsi="Courier New" w:cs="Courier New"/>
          <w:i/>
          <w:iCs/>
          <w:color w:val="262626" w:themeColor="text1" w:themeTint="D9"/>
          <w:sz w:val="20"/>
          <w:szCs w:val="20"/>
          <w:lang w:val="en-US" w:eastAsia="es-MX"/>
          <w:rPrChange w:id="79" w:author="Arely Ramirez" w:date="2021-07-15T11:54:00Z">
            <w:rPr>
              <w:rFonts w:ascii="Courier New" w:eastAsia="Times New Roman" w:hAnsi="Courier New" w:cs="Courier New"/>
              <w:color w:val="262626" w:themeColor="text1" w:themeTint="D9"/>
              <w:sz w:val="20"/>
              <w:szCs w:val="20"/>
              <w:lang w:val="en-US" w:eastAsia="es-MX"/>
            </w:rPr>
          </w:rPrChange>
        </w:rPr>
        <w:t>Journal</w:t>
      </w:r>
      <w:r w:rsidRPr="0082424A">
        <w:rPr>
          <w:rFonts w:ascii="Courier New" w:eastAsia="Times New Roman" w:hAnsi="Courier New" w:cs="Courier New"/>
          <w:color w:val="262626" w:themeColor="text1" w:themeTint="D9"/>
          <w:sz w:val="20"/>
          <w:szCs w:val="20"/>
          <w:lang w:val="en-US" w:eastAsia="es-MX"/>
        </w:rPr>
        <w:t>, Social Beings, 2020</w:t>
      </w:r>
      <w:del w:id="80" w:author="Arely Ramirez" w:date="2021-07-15T12:01:00Z">
        <w:r w:rsidRPr="0082424A" w:rsidDel="003614D6">
          <w:rPr>
            <w:rFonts w:ascii="Courier New" w:eastAsia="Times New Roman" w:hAnsi="Courier New" w:cs="Courier New"/>
            <w:color w:val="262626" w:themeColor="text1" w:themeTint="D9"/>
            <w:sz w:val="20"/>
            <w:szCs w:val="20"/>
            <w:lang w:val="en-US" w:eastAsia="es-MX"/>
          </w:rPr>
          <w:delText>.</w:delText>
        </w:r>
      </w:del>
    </w:p>
    <w:p w14:paraId="76D609DA" w14:textId="71E54426" w:rsidR="003614D6" w:rsidRDefault="003614D6" w:rsidP="00FB3D43">
      <w:pPr>
        <w:widowControl/>
        <w:autoSpaceDE/>
        <w:autoSpaceDN/>
        <w:adjustRightInd/>
        <w:ind w:right="4468"/>
        <w:rPr>
          <w:ins w:id="81" w:author="Arely Ramirez" w:date="2021-07-15T12:01:00Z"/>
          <w:rFonts w:ascii="Courier New" w:eastAsia="Times New Roman" w:hAnsi="Courier New" w:cs="Courier New"/>
          <w:color w:val="262626" w:themeColor="text1" w:themeTint="D9"/>
          <w:sz w:val="20"/>
          <w:szCs w:val="20"/>
          <w:lang w:val="en-US" w:eastAsia="es-MX"/>
        </w:rPr>
      </w:pPr>
    </w:p>
    <w:p w14:paraId="0374517B" w14:textId="7C4624E0" w:rsidR="003614D6" w:rsidRDefault="003614D6" w:rsidP="00FB3D43">
      <w:pPr>
        <w:widowControl/>
        <w:autoSpaceDE/>
        <w:autoSpaceDN/>
        <w:adjustRightInd/>
        <w:ind w:right="4468"/>
        <w:rPr>
          <w:ins w:id="82" w:author="Arely Ramirez" w:date="2021-07-15T12:01:00Z"/>
          <w:rFonts w:ascii="Courier New" w:eastAsia="Times New Roman" w:hAnsi="Courier New" w:cs="Courier New"/>
          <w:color w:val="262626" w:themeColor="text1" w:themeTint="D9"/>
          <w:sz w:val="20"/>
          <w:szCs w:val="20"/>
          <w:lang w:val="en-US" w:eastAsia="es-MX"/>
        </w:rPr>
      </w:pPr>
    </w:p>
    <w:p w14:paraId="2A01946C" w14:textId="25E2E038" w:rsidR="003614D6" w:rsidRDefault="003614D6" w:rsidP="00FB3D43">
      <w:pPr>
        <w:widowControl/>
        <w:autoSpaceDE/>
        <w:autoSpaceDN/>
        <w:adjustRightInd/>
        <w:ind w:right="4468"/>
        <w:rPr>
          <w:ins w:id="83" w:author="Arely Ramirez" w:date="2021-07-15T12:01:00Z"/>
          <w:rFonts w:ascii="Courier New" w:eastAsia="Times New Roman" w:hAnsi="Courier New" w:cs="Courier New"/>
          <w:color w:val="262626" w:themeColor="text1" w:themeTint="D9"/>
          <w:sz w:val="20"/>
          <w:szCs w:val="20"/>
          <w:lang w:val="en-US" w:eastAsia="es-MX"/>
        </w:rPr>
      </w:pPr>
    </w:p>
    <w:p w14:paraId="0BC0811D" w14:textId="697C55E7" w:rsidR="003614D6" w:rsidRDefault="003614D6" w:rsidP="00FB3D43">
      <w:pPr>
        <w:widowControl/>
        <w:autoSpaceDE/>
        <w:autoSpaceDN/>
        <w:adjustRightInd/>
        <w:ind w:right="4468"/>
        <w:rPr>
          <w:ins w:id="84" w:author="Arely Ramirez" w:date="2021-07-15T12:01:00Z"/>
          <w:rFonts w:ascii="Courier New" w:eastAsia="Times New Roman" w:hAnsi="Courier New" w:cs="Courier New"/>
          <w:color w:val="262626" w:themeColor="text1" w:themeTint="D9"/>
          <w:sz w:val="20"/>
          <w:szCs w:val="20"/>
          <w:lang w:val="en-US" w:eastAsia="es-MX"/>
        </w:rPr>
      </w:pPr>
    </w:p>
    <w:p w14:paraId="61F87574" w14:textId="6F19B667" w:rsidR="003614D6" w:rsidRDefault="003614D6" w:rsidP="00FB3D43">
      <w:pPr>
        <w:widowControl/>
        <w:autoSpaceDE/>
        <w:autoSpaceDN/>
        <w:adjustRightInd/>
        <w:ind w:right="4468"/>
        <w:rPr>
          <w:ins w:id="85" w:author="Arely Ramirez" w:date="2021-07-15T12:01:00Z"/>
          <w:rFonts w:ascii="Courier New" w:eastAsia="Times New Roman" w:hAnsi="Courier New" w:cs="Courier New"/>
          <w:color w:val="262626" w:themeColor="text1" w:themeTint="D9"/>
          <w:sz w:val="20"/>
          <w:szCs w:val="20"/>
          <w:lang w:val="en-US" w:eastAsia="es-MX"/>
        </w:rPr>
      </w:pPr>
    </w:p>
    <w:p w14:paraId="4877732C" w14:textId="5536BA06" w:rsidR="003614D6" w:rsidRDefault="003614D6" w:rsidP="00FB3D43">
      <w:pPr>
        <w:widowControl/>
        <w:autoSpaceDE/>
        <w:autoSpaceDN/>
        <w:adjustRightInd/>
        <w:ind w:right="4468"/>
        <w:rPr>
          <w:ins w:id="86" w:author="Arely Ramirez" w:date="2021-07-15T12:01:00Z"/>
          <w:rFonts w:ascii="Courier New" w:eastAsia="Times New Roman" w:hAnsi="Courier New" w:cs="Courier New"/>
          <w:color w:val="262626" w:themeColor="text1" w:themeTint="D9"/>
          <w:sz w:val="20"/>
          <w:szCs w:val="20"/>
          <w:lang w:val="en-US" w:eastAsia="es-MX"/>
        </w:rPr>
      </w:pPr>
    </w:p>
    <w:p w14:paraId="2F8B5D09" w14:textId="77777777" w:rsidR="003614D6" w:rsidRPr="00FB3D43" w:rsidRDefault="003614D6" w:rsidP="00FB3D43">
      <w:pPr>
        <w:widowControl/>
        <w:autoSpaceDE/>
        <w:autoSpaceDN/>
        <w:adjustRightInd/>
        <w:ind w:right="4468"/>
        <w:rPr>
          <w:ins w:id="87" w:author="Arely Ramirez" w:date="2021-07-15T12:01:00Z"/>
          <w:rFonts w:ascii="Courier New" w:eastAsia="Times New Roman" w:hAnsi="Courier New" w:cs="Courier New"/>
          <w:color w:val="7F7F7F" w:themeColor="text1" w:themeTint="80"/>
          <w:szCs w:val="24"/>
          <w:lang w:val="en-US" w:eastAsia="es-MX"/>
        </w:rPr>
      </w:pPr>
    </w:p>
    <w:p w14:paraId="335EA275" w14:textId="77777777" w:rsidR="00957DE3" w:rsidRPr="00FB3D43" w:rsidRDefault="00957DE3">
      <w:pPr>
        <w:widowControl/>
        <w:autoSpaceDE/>
        <w:autoSpaceDN/>
        <w:adjustRightInd/>
        <w:ind w:right="4468"/>
        <w:rPr>
          <w:lang w:val="en-US"/>
        </w:rPr>
        <w:pPrChange w:id="88" w:author="Arely Ramirez" w:date="2021-07-15T12:01:00Z">
          <w:pPr>
            <w:pStyle w:val="ACTION"/>
          </w:pPr>
        </w:pPrChange>
      </w:pPr>
    </w:p>
    <w:p w14:paraId="57FDE11C" w14:textId="25B148ED" w:rsidR="00957DE3" w:rsidRPr="00125606" w:rsidRDefault="00D62BD3">
      <w:pPr>
        <w:pStyle w:val="ACTION"/>
        <w:rPr>
          <w:rFonts w:ascii="Courier New" w:hAnsi="Courier New" w:cs="Courier New"/>
          <w:lang w:val="en-US"/>
        </w:rPr>
      </w:pPr>
      <w:r w:rsidRPr="00125606">
        <w:rPr>
          <w:rFonts w:ascii="Courier New" w:hAnsi="Courier New" w:cs="Courier New"/>
          <w:lang w:val="en-US"/>
        </w:rPr>
        <w:t>ACTOR ESCRIBE: IMMIGRANTS, BORDER, REFUGEE, HOSPITALITY</w:t>
      </w:r>
    </w:p>
    <w:p w14:paraId="41B1CBC9" w14:textId="2A3E5241" w:rsidR="00957DE3" w:rsidRDefault="00957DE3">
      <w:pPr>
        <w:pStyle w:val="CHARACTER"/>
        <w:rPr>
          <w:ins w:id="89" w:author="Arely Ramirez" w:date="2021-07-15T11:29:00Z"/>
          <w:rFonts w:ascii="Courier New" w:hAnsi="Courier New" w:cs="Courier New"/>
          <w:lang w:val="en-US"/>
        </w:rPr>
      </w:pPr>
    </w:p>
    <w:p w14:paraId="33E65936" w14:textId="77777777" w:rsidR="008C4A1E" w:rsidRPr="00125606" w:rsidRDefault="008C4A1E">
      <w:pPr>
        <w:pStyle w:val="CHARACTER"/>
        <w:rPr>
          <w:rFonts w:ascii="Courier New" w:hAnsi="Courier New" w:cs="Courier New"/>
          <w:lang w:val="en-US"/>
        </w:rPr>
      </w:pPr>
    </w:p>
    <w:p w14:paraId="5CE3A4FA" w14:textId="0AEC817F" w:rsidR="00957DE3" w:rsidRPr="00F4183D" w:rsidRDefault="00D62BD3">
      <w:pPr>
        <w:pStyle w:val="CHARACTER"/>
        <w:rPr>
          <w:rFonts w:ascii="Courier New" w:hAnsi="Courier New" w:cs="Courier New"/>
          <w:lang w:val="en-US"/>
        </w:rPr>
      </w:pPr>
      <w:r w:rsidRPr="00F4183D">
        <w:rPr>
          <w:rFonts w:ascii="Courier New" w:hAnsi="Courier New" w:cs="Courier New"/>
          <w:lang w:val="en-US"/>
        </w:rPr>
        <w:lastRenderedPageBreak/>
        <w:t>1</w:t>
      </w:r>
      <w:r w:rsidR="0082424A">
        <w:rPr>
          <w:rFonts w:ascii="Courier New" w:hAnsi="Courier New" w:cs="Courier New"/>
          <w:lang w:val="en-US"/>
        </w:rPr>
        <w:t>6</w:t>
      </w:r>
      <w:r w:rsidRPr="00F4183D">
        <w:rPr>
          <w:rFonts w:ascii="Courier New" w:hAnsi="Courier New" w:cs="Courier New"/>
          <w:lang w:val="en-US"/>
        </w:rPr>
        <w:t xml:space="preserve">: ELIZABETH POVINELLI </w:t>
      </w:r>
      <w:r w:rsidR="00DA52C7" w:rsidRPr="00F4183D">
        <w:rPr>
          <w:rFonts w:ascii="Courier New" w:hAnsi="Courier New" w:cs="Courier New"/>
          <w:lang w:val="en-US"/>
        </w:rPr>
        <w:t>(V.O.)</w:t>
      </w:r>
    </w:p>
    <w:p w14:paraId="0B1747AF" w14:textId="77777777" w:rsidR="00DA52C7" w:rsidRPr="00DA52C7" w:rsidRDefault="00DA52C7" w:rsidP="00DA52C7">
      <w:pPr>
        <w:pStyle w:val="CHARACTER"/>
        <w:ind w:left="0"/>
        <w:rPr>
          <w:rFonts w:ascii="Courier New" w:hAnsi="Courier New" w:cs="Courier New"/>
          <w:lang w:val="en-US"/>
        </w:rPr>
      </w:pPr>
    </w:p>
    <w:p w14:paraId="07983580" w14:textId="77AC9DEF" w:rsidR="00DA52C7" w:rsidRPr="00DA52C7" w:rsidRDefault="00DA52C7">
      <w:pPr>
        <w:pStyle w:val="DIALOG"/>
        <w:rPr>
          <w:rFonts w:ascii="Courier New" w:hAnsi="Courier New" w:cs="Courier New"/>
          <w:color w:val="000000"/>
          <w:lang w:val="en-US"/>
        </w:rPr>
      </w:pPr>
      <w:r w:rsidRPr="00DA52C7">
        <w:rPr>
          <w:rFonts w:ascii="Courier New" w:hAnsi="Courier New" w:cs="Courier New"/>
          <w:color w:val="000000"/>
          <w:lang w:val="en-US"/>
        </w:rPr>
        <w:t>The question of land and birthright and, more broadly, questions of who belongs where and how to keep certain people from coming in has grown as a backlash against global capitalism</w:t>
      </w:r>
      <w:r>
        <w:rPr>
          <w:rFonts w:ascii="Courier New" w:hAnsi="Courier New" w:cs="Courier New"/>
          <w:color w:val="000000"/>
          <w:lang w:val="en-US"/>
        </w:rPr>
        <w:t>.</w:t>
      </w:r>
    </w:p>
    <w:p w14:paraId="0FCA39C6" w14:textId="77777777" w:rsidR="00DA52C7" w:rsidRPr="0082424A" w:rsidRDefault="00DA52C7">
      <w:pPr>
        <w:pStyle w:val="DIALOG"/>
        <w:rPr>
          <w:rFonts w:ascii="Courier New" w:hAnsi="Courier New" w:cs="Courier New"/>
          <w:color w:val="262626" w:themeColor="text1" w:themeTint="D9"/>
          <w:lang w:val="en-US"/>
        </w:rPr>
      </w:pPr>
    </w:p>
    <w:p w14:paraId="0B9C4ED2" w14:textId="77777777" w:rsidR="00DA52C7" w:rsidRPr="0082424A" w:rsidRDefault="00DA52C7">
      <w:pPr>
        <w:pStyle w:val="DIALOG"/>
        <w:rPr>
          <w:rFonts w:ascii="Courier New" w:hAnsi="Courier New" w:cs="Courier New"/>
          <w:color w:val="262626" w:themeColor="text1" w:themeTint="D9"/>
          <w:sz w:val="20"/>
          <w:szCs w:val="20"/>
          <w:lang w:val="es-US"/>
        </w:rPr>
      </w:pPr>
      <w:r w:rsidRPr="0082424A">
        <w:rPr>
          <w:rFonts w:ascii="Courier New" w:hAnsi="Courier New" w:cs="Courier New"/>
          <w:color w:val="262626" w:themeColor="text1" w:themeTint="D9"/>
          <w:sz w:val="20"/>
          <w:szCs w:val="20"/>
          <w:lang w:val="es-US"/>
        </w:rPr>
        <w:t xml:space="preserve">Monitor: </w:t>
      </w:r>
    </w:p>
    <w:p w14:paraId="243CE530" w14:textId="6791B26F" w:rsidR="00957DE3" w:rsidRPr="0082424A" w:rsidRDefault="00DA52C7" w:rsidP="00DA52C7">
      <w:pPr>
        <w:pStyle w:val="DIALOG"/>
        <w:ind w:right="4468"/>
        <w:rPr>
          <w:rFonts w:ascii="Courier New" w:hAnsi="Courier New" w:cs="Courier New"/>
          <w:color w:val="262626" w:themeColor="text1" w:themeTint="D9"/>
          <w:sz w:val="20"/>
          <w:szCs w:val="20"/>
        </w:rPr>
      </w:pPr>
      <w:r w:rsidRPr="0082424A">
        <w:rPr>
          <w:rFonts w:ascii="Courier New" w:hAnsi="Courier New" w:cs="Courier New"/>
          <w:color w:val="262626" w:themeColor="text1" w:themeTint="D9"/>
          <w:sz w:val="20"/>
          <w:szCs w:val="20"/>
        </w:rPr>
        <w:t xml:space="preserve">El </w:t>
      </w:r>
      <w:r w:rsidR="00D62BD3" w:rsidRPr="0082424A">
        <w:rPr>
          <w:rFonts w:ascii="Courier New" w:hAnsi="Courier New" w:cs="Courier New"/>
          <w:color w:val="262626" w:themeColor="text1" w:themeTint="D9"/>
          <w:sz w:val="20"/>
          <w:szCs w:val="20"/>
        </w:rPr>
        <w:t>asunto de la tierra y el derecho de nacimiento, y de manera más amplia los asuntos de quién pertenece dónde y cómo evitar la entrada de ciertas personas, se han desarrollado en forma de una violenta reacción contra el capitalismo global</w:t>
      </w:r>
      <w:r w:rsidRPr="0082424A">
        <w:rPr>
          <w:rFonts w:ascii="Courier New" w:hAnsi="Courier New" w:cs="Courier New"/>
          <w:color w:val="262626" w:themeColor="text1" w:themeTint="D9"/>
          <w:sz w:val="20"/>
          <w:szCs w:val="20"/>
        </w:rPr>
        <w:t>.</w:t>
      </w:r>
    </w:p>
    <w:p w14:paraId="5B77415C" w14:textId="09135BFD" w:rsidR="00DA52C7" w:rsidRPr="0082424A" w:rsidRDefault="00DA52C7" w:rsidP="00DA52C7">
      <w:pPr>
        <w:pStyle w:val="DIALOG"/>
        <w:ind w:right="4468"/>
        <w:rPr>
          <w:rFonts w:ascii="Courier New" w:hAnsi="Courier New" w:cs="Courier New"/>
          <w:color w:val="262626" w:themeColor="text1" w:themeTint="D9"/>
          <w:sz w:val="20"/>
          <w:szCs w:val="20"/>
        </w:rPr>
      </w:pPr>
    </w:p>
    <w:p w14:paraId="46BCAC29" w14:textId="163880F2" w:rsidR="00DA52C7" w:rsidRPr="00DA52C7" w:rsidRDefault="00DA52C7" w:rsidP="00DA52C7">
      <w:pPr>
        <w:pStyle w:val="DIALOG"/>
        <w:ind w:right="4468"/>
        <w:rPr>
          <w:rFonts w:ascii="Courier New" w:hAnsi="Courier New" w:cs="Courier New"/>
          <w:color w:val="7F7F7F" w:themeColor="text1" w:themeTint="80"/>
          <w:sz w:val="20"/>
          <w:szCs w:val="20"/>
          <w:lang w:val="en-US"/>
        </w:rPr>
      </w:pPr>
      <w:r w:rsidRPr="0082424A">
        <w:rPr>
          <w:rFonts w:ascii="Courier New" w:hAnsi="Courier New" w:cs="Courier New"/>
          <w:color w:val="262626" w:themeColor="text1" w:themeTint="D9"/>
          <w:sz w:val="20"/>
          <w:szCs w:val="20"/>
          <w:lang w:val="en-US"/>
        </w:rPr>
        <w:t xml:space="preserve">Elizabeth Povinelli, INSITE </w:t>
      </w:r>
      <w:r w:rsidRPr="008E60AE">
        <w:rPr>
          <w:rFonts w:ascii="Courier New" w:hAnsi="Courier New" w:cs="Courier New"/>
          <w:i/>
          <w:iCs/>
          <w:color w:val="262626" w:themeColor="text1" w:themeTint="D9"/>
          <w:sz w:val="20"/>
          <w:szCs w:val="20"/>
          <w:lang w:val="en-US"/>
          <w:rPrChange w:id="90" w:author="Arely Ramirez" w:date="2021-07-15T11:55:00Z">
            <w:rPr>
              <w:rFonts w:ascii="Courier New" w:hAnsi="Courier New" w:cs="Courier New"/>
              <w:color w:val="262626" w:themeColor="text1" w:themeTint="D9"/>
              <w:sz w:val="20"/>
              <w:szCs w:val="20"/>
              <w:lang w:val="en-US"/>
            </w:rPr>
          </w:rPrChange>
        </w:rPr>
        <w:t>Journal</w:t>
      </w:r>
      <w:r w:rsidRPr="0082424A">
        <w:rPr>
          <w:rFonts w:ascii="Courier New" w:hAnsi="Courier New" w:cs="Courier New"/>
          <w:color w:val="262626" w:themeColor="text1" w:themeTint="D9"/>
          <w:sz w:val="20"/>
          <w:szCs w:val="20"/>
          <w:lang w:val="en-US"/>
        </w:rPr>
        <w:t>, Social Beings, 2020</w:t>
      </w:r>
      <w:del w:id="91" w:author="Arely Ramirez" w:date="2021-07-15T12:01:00Z">
        <w:r w:rsidRPr="0082424A" w:rsidDel="00A25C4D">
          <w:rPr>
            <w:rFonts w:ascii="Courier New" w:hAnsi="Courier New" w:cs="Courier New"/>
            <w:color w:val="262626" w:themeColor="text1" w:themeTint="D9"/>
            <w:sz w:val="20"/>
            <w:szCs w:val="20"/>
            <w:lang w:val="en-US"/>
          </w:rPr>
          <w:delText>.</w:delText>
        </w:r>
      </w:del>
    </w:p>
    <w:p w14:paraId="4F311829" w14:textId="77777777" w:rsidR="00957DE3" w:rsidRPr="00DA52C7" w:rsidRDefault="00957DE3">
      <w:pPr>
        <w:pStyle w:val="ACTION"/>
        <w:rPr>
          <w:rFonts w:ascii="Courier New" w:hAnsi="Courier New" w:cs="Courier New"/>
          <w:lang w:val="en-US"/>
        </w:rPr>
      </w:pPr>
    </w:p>
    <w:p w14:paraId="2978BFCD" w14:textId="01BBA8EC" w:rsidR="00957DE3" w:rsidRPr="00125606" w:rsidRDefault="00D62BD3">
      <w:pPr>
        <w:pStyle w:val="ACTION"/>
        <w:rPr>
          <w:rFonts w:ascii="Courier New" w:hAnsi="Courier New" w:cs="Courier New"/>
        </w:rPr>
      </w:pPr>
      <w:r w:rsidRPr="00125606">
        <w:rPr>
          <w:rFonts w:ascii="Courier New" w:hAnsi="Courier New" w:cs="Courier New"/>
        </w:rPr>
        <w:t>ACTOR ESCRIBE SOBRE EL MURO: PERTENENCIA, CAPITALISMO GLOBAL</w:t>
      </w:r>
    </w:p>
    <w:p w14:paraId="1862EC53" w14:textId="77777777" w:rsidR="00957DE3" w:rsidRPr="00125606" w:rsidRDefault="00957DE3">
      <w:pPr>
        <w:pStyle w:val="CHARACTER"/>
        <w:rPr>
          <w:rFonts w:ascii="Courier New" w:hAnsi="Courier New" w:cs="Courier New"/>
        </w:rPr>
      </w:pPr>
    </w:p>
    <w:p w14:paraId="6D202DA7" w14:textId="1A5B6533" w:rsidR="00DA52C7" w:rsidRPr="009A7F61" w:rsidRDefault="00D62BD3" w:rsidP="009A7F61">
      <w:pPr>
        <w:pStyle w:val="CHARACTER"/>
        <w:rPr>
          <w:rFonts w:ascii="Courier New" w:hAnsi="Courier New" w:cs="Courier New"/>
          <w:color w:val="7F7F7F" w:themeColor="text1" w:themeTint="80"/>
          <w:sz w:val="20"/>
          <w:szCs w:val="20"/>
          <w:lang w:val="en-US"/>
        </w:rPr>
      </w:pPr>
      <w:r w:rsidRPr="009A7F61">
        <w:rPr>
          <w:rFonts w:ascii="Courier New" w:hAnsi="Courier New" w:cs="Courier New"/>
          <w:lang w:val="en-US"/>
        </w:rPr>
        <w:t>1</w:t>
      </w:r>
      <w:r w:rsidR="0082424A">
        <w:rPr>
          <w:rFonts w:ascii="Courier New" w:hAnsi="Courier New" w:cs="Courier New"/>
          <w:lang w:val="en-US"/>
        </w:rPr>
        <w:t>7</w:t>
      </w:r>
      <w:r w:rsidRPr="009A7F61">
        <w:rPr>
          <w:rFonts w:ascii="Courier New" w:hAnsi="Courier New" w:cs="Courier New"/>
          <w:lang w:val="en-US"/>
        </w:rPr>
        <w:t>:</w:t>
      </w:r>
      <w:r w:rsidR="009A7F61" w:rsidRPr="009A7F61">
        <w:rPr>
          <w:rFonts w:ascii="Courier New" w:hAnsi="Courier New" w:cs="Courier New"/>
          <w:lang w:val="en-US"/>
        </w:rPr>
        <w:t xml:space="preserve"> </w:t>
      </w:r>
      <w:r w:rsidR="00DA52C7" w:rsidRPr="00125606">
        <w:rPr>
          <w:rFonts w:ascii="Courier New" w:hAnsi="Courier New" w:cs="Courier New"/>
          <w:lang w:val="en-US"/>
        </w:rPr>
        <w:t>JULIA BRYAN-WILSON</w:t>
      </w:r>
      <w:r w:rsidR="00DA52C7">
        <w:rPr>
          <w:rFonts w:ascii="Courier New" w:hAnsi="Courier New" w:cs="Courier New"/>
          <w:lang w:val="en-US"/>
        </w:rPr>
        <w:t xml:space="preserve"> (V.O.)</w:t>
      </w:r>
    </w:p>
    <w:p w14:paraId="0EB0498D" w14:textId="1D9E53F0" w:rsidR="00DA52C7" w:rsidRDefault="00DA52C7" w:rsidP="00DA52C7">
      <w:pPr>
        <w:pStyle w:val="DIALOG"/>
        <w:ind w:left="1416" w:right="1948"/>
        <w:rPr>
          <w:rFonts w:ascii="Courier New" w:hAnsi="Courier New" w:cs="Courier New"/>
          <w:color w:val="000000"/>
          <w:lang w:val="en-US"/>
        </w:rPr>
      </w:pPr>
      <w:r w:rsidRPr="00DA52C7">
        <w:rPr>
          <w:rFonts w:ascii="Courier New" w:hAnsi="Courier New" w:cs="Courier New"/>
          <w:color w:val="000000"/>
          <w:lang w:val="en-US"/>
        </w:rPr>
        <w:t>“I can’t breathe.” One of the rallying cries of the Black Lives Matter movement in the wake of the killing of George Floyd by the Minneapolis police has focused on the ability to breathe. At the large, beautiful protests in Oakland, everyone takes care to wear masks, to prevent the spread of the virus as it is floats invisibly between us. Inhaling and exhaling have never felt more marked, more differential, more urgent, more dangerous, more privileged.</w:t>
      </w:r>
    </w:p>
    <w:p w14:paraId="5E06CEE4" w14:textId="463BDD37" w:rsidR="00DA52C7" w:rsidRDefault="00DA52C7" w:rsidP="00DA52C7">
      <w:pPr>
        <w:pStyle w:val="DIALOG"/>
        <w:ind w:left="1416" w:right="1948"/>
        <w:rPr>
          <w:rFonts w:ascii="Courier New" w:hAnsi="Courier New" w:cs="Courier New"/>
          <w:color w:val="000000"/>
          <w:lang w:val="en-US"/>
        </w:rPr>
      </w:pPr>
    </w:p>
    <w:p w14:paraId="01A25F66" w14:textId="40113D81" w:rsidR="00DA52C7" w:rsidRPr="0082424A" w:rsidRDefault="00DA52C7" w:rsidP="009A7F61">
      <w:pPr>
        <w:pStyle w:val="DIALOG"/>
        <w:ind w:left="0" w:right="1948"/>
        <w:rPr>
          <w:rFonts w:ascii="Courier New" w:hAnsi="Courier New" w:cs="Courier New"/>
          <w:color w:val="262626" w:themeColor="text1" w:themeTint="D9"/>
          <w:sz w:val="20"/>
          <w:szCs w:val="20"/>
          <w:lang w:val="es-US"/>
        </w:rPr>
      </w:pPr>
      <w:r w:rsidRPr="0082424A">
        <w:rPr>
          <w:rFonts w:ascii="Courier New" w:hAnsi="Courier New" w:cs="Courier New"/>
          <w:color w:val="262626" w:themeColor="text1" w:themeTint="D9"/>
          <w:sz w:val="20"/>
          <w:szCs w:val="20"/>
          <w:lang w:val="es-US"/>
        </w:rPr>
        <w:t xml:space="preserve">Monitor: </w:t>
      </w:r>
    </w:p>
    <w:p w14:paraId="707153F4" w14:textId="46AEAC87" w:rsidR="00DA52C7" w:rsidRPr="0082424A" w:rsidRDefault="00DA52C7" w:rsidP="00DA52C7">
      <w:pPr>
        <w:pStyle w:val="DIALOG"/>
        <w:ind w:left="1416" w:right="1948"/>
        <w:rPr>
          <w:rFonts w:ascii="Courier New" w:hAnsi="Courier New" w:cs="Courier New"/>
          <w:color w:val="262626" w:themeColor="text1" w:themeTint="D9"/>
          <w:lang w:val="es-US"/>
        </w:rPr>
      </w:pPr>
    </w:p>
    <w:p w14:paraId="361D9EAB" w14:textId="0C22B5A4" w:rsidR="00DA52C7" w:rsidRPr="0082424A" w:rsidRDefault="00DA52C7" w:rsidP="009A7F61">
      <w:pPr>
        <w:pStyle w:val="DIALOG"/>
        <w:ind w:left="0" w:right="4468"/>
        <w:rPr>
          <w:rFonts w:ascii="Courier New" w:hAnsi="Courier New" w:cs="Courier New"/>
          <w:color w:val="262626" w:themeColor="text1" w:themeTint="D9"/>
          <w:sz w:val="20"/>
          <w:szCs w:val="20"/>
          <w:lang w:val="es-US"/>
        </w:rPr>
      </w:pPr>
      <w:r w:rsidRPr="0082424A">
        <w:rPr>
          <w:rFonts w:ascii="Courier New" w:hAnsi="Courier New" w:cs="Courier New"/>
          <w:color w:val="262626" w:themeColor="text1" w:themeTint="D9"/>
          <w:sz w:val="20"/>
          <w:szCs w:val="20"/>
          <w:lang w:val="es-US"/>
        </w:rPr>
        <w:t>“No puedo respirar</w:t>
      </w:r>
      <w:del w:id="92" w:author="Arely Ramirez" w:date="2021-07-15T11:30:00Z">
        <w:r w:rsidRPr="0082424A" w:rsidDel="00510659">
          <w:rPr>
            <w:rFonts w:ascii="Courier New" w:hAnsi="Courier New" w:cs="Courier New"/>
            <w:color w:val="262626" w:themeColor="text1" w:themeTint="D9"/>
            <w:sz w:val="20"/>
            <w:szCs w:val="20"/>
            <w:lang w:val="es-US"/>
          </w:rPr>
          <w:delText>.</w:delText>
        </w:r>
      </w:del>
      <w:r w:rsidRPr="0082424A">
        <w:rPr>
          <w:rFonts w:ascii="Courier New" w:hAnsi="Courier New" w:cs="Courier New"/>
          <w:color w:val="262626" w:themeColor="text1" w:themeTint="D9"/>
          <w:sz w:val="20"/>
          <w:szCs w:val="20"/>
          <w:lang w:val="es-US"/>
        </w:rPr>
        <w:t>”</w:t>
      </w:r>
      <w:ins w:id="93" w:author="Arely Ramirez" w:date="2021-07-15T11:30:00Z">
        <w:r w:rsidR="00510659">
          <w:rPr>
            <w:rFonts w:ascii="Courier New" w:hAnsi="Courier New" w:cs="Courier New"/>
            <w:color w:val="262626" w:themeColor="text1" w:themeTint="D9"/>
            <w:sz w:val="20"/>
            <w:szCs w:val="20"/>
            <w:lang w:val="es-US"/>
          </w:rPr>
          <w:t>.</w:t>
        </w:r>
      </w:ins>
      <w:r w:rsidRPr="0082424A">
        <w:rPr>
          <w:rFonts w:ascii="Courier New" w:hAnsi="Courier New" w:cs="Courier New"/>
          <w:color w:val="262626" w:themeColor="text1" w:themeTint="D9"/>
          <w:sz w:val="20"/>
          <w:szCs w:val="20"/>
          <w:lang w:val="es-US"/>
        </w:rPr>
        <w:t xml:space="preserve"> Una de las consignas del movimiento Black </w:t>
      </w:r>
      <w:proofErr w:type="spellStart"/>
      <w:r w:rsidRPr="0082424A">
        <w:rPr>
          <w:rFonts w:ascii="Courier New" w:hAnsi="Courier New" w:cs="Courier New"/>
          <w:color w:val="262626" w:themeColor="text1" w:themeTint="D9"/>
          <w:sz w:val="20"/>
          <w:szCs w:val="20"/>
          <w:lang w:val="es-US"/>
        </w:rPr>
        <w:t>Lives</w:t>
      </w:r>
      <w:proofErr w:type="spellEnd"/>
      <w:r w:rsidR="009A7F61" w:rsidRPr="0082424A">
        <w:rPr>
          <w:rFonts w:ascii="Courier New" w:hAnsi="Courier New" w:cs="Courier New"/>
          <w:color w:val="262626" w:themeColor="text1" w:themeTint="D9"/>
          <w:sz w:val="20"/>
          <w:szCs w:val="20"/>
          <w:lang w:val="es-US"/>
        </w:rPr>
        <w:t xml:space="preserve"> </w:t>
      </w:r>
      <w:proofErr w:type="spellStart"/>
      <w:r w:rsidRPr="0082424A">
        <w:rPr>
          <w:rFonts w:ascii="Courier New" w:hAnsi="Courier New" w:cs="Courier New"/>
          <w:color w:val="262626" w:themeColor="text1" w:themeTint="D9"/>
          <w:sz w:val="20"/>
          <w:szCs w:val="20"/>
          <w:lang w:val="es-US"/>
        </w:rPr>
        <w:t>Matter</w:t>
      </w:r>
      <w:proofErr w:type="spellEnd"/>
      <w:r w:rsidRPr="0082424A">
        <w:rPr>
          <w:rFonts w:ascii="Courier New" w:hAnsi="Courier New" w:cs="Courier New"/>
          <w:color w:val="262626" w:themeColor="text1" w:themeTint="D9"/>
          <w:sz w:val="20"/>
          <w:szCs w:val="20"/>
          <w:lang w:val="es-US"/>
        </w:rPr>
        <w:t xml:space="preserve"> [las vidas negras importan] tras el asesinato de George Floyd a manos de la policía de Minneapolis se ha concentrado en la capacidad de respirar. En las grandes y hermosas protestas en Oakland, todos </w:t>
      </w:r>
      <w:del w:id="94" w:author="Arely Ramirez" w:date="2021-07-15T11:30:00Z">
        <w:r w:rsidRPr="0082424A" w:rsidDel="00510659">
          <w:rPr>
            <w:rFonts w:ascii="Courier New" w:hAnsi="Courier New" w:cs="Courier New"/>
            <w:color w:val="262626" w:themeColor="text1" w:themeTint="D9"/>
            <w:sz w:val="20"/>
            <w:szCs w:val="20"/>
            <w:lang w:val="es-US"/>
          </w:rPr>
          <w:delText xml:space="preserve">cuidan </w:delText>
        </w:r>
      </w:del>
      <w:ins w:id="95" w:author="Arely Ramirez" w:date="2021-07-15T11:30:00Z">
        <w:r w:rsidR="00510659">
          <w:rPr>
            <w:rFonts w:ascii="Courier New" w:hAnsi="Courier New" w:cs="Courier New"/>
            <w:color w:val="262626" w:themeColor="text1" w:themeTint="D9"/>
            <w:sz w:val="20"/>
            <w:szCs w:val="20"/>
            <w:lang w:val="es-US"/>
          </w:rPr>
          <w:t>procuran</w:t>
        </w:r>
        <w:r w:rsidR="00510659" w:rsidRPr="0082424A">
          <w:rPr>
            <w:rFonts w:ascii="Courier New" w:hAnsi="Courier New" w:cs="Courier New"/>
            <w:color w:val="262626" w:themeColor="text1" w:themeTint="D9"/>
            <w:sz w:val="20"/>
            <w:szCs w:val="20"/>
            <w:lang w:val="es-US"/>
          </w:rPr>
          <w:t xml:space="preserve"> </w:t>
        </w:r>
      </w:ins>
      <w:r w:rsidRPr="0082424A">
        <w:rPr>
          <w:rFonts w:ascii="Courier New" w:hAnsi="Courier New" w:cs="Courier New"/>
          <w:color w:val="262626" w:themeColor="text1" w:themeTint="D9"/>
          <w:sz w:val="20"/>
          <w:szCs w:val="20"/>
          <w:lang w:val="es-US"/>
        </w:rPr>
        <w:t xml:space="preserve">traer </w:t>
      </w:r>
      <w:r w:rsidRPr="0082424A">
        <w:rPr>
          <w:rFonts w:ascii="Courier New" w:hAnsi="Courier New" w:cs="Courier New"/>
          <w:color w:val="262626" w:themeColor="text1" w:themeTint="D9"/>
          <w:sz w:val="20"/>
          <w:szCs w:val="20"/>
          <w:lang w:val="es-US"/>
        </w:rPr>
        <w:lastRenderedPageBreak/>
        <w:t>mascarillas para prevenir la propagación del virus mientras éste flota invisible entre nosotros. Las acciones de inhalar y exhalar nunca se han sentido más marcadas, más diferenciadoras, más urgentes, más peligrosas, más privilegiadas.</w:t>
      </w:r>
    </w:p>
    <w:p w14:paraId="3F0F1C06" w14:textId="48FA82BE" w:rsidR="00DA52C7" w:rsidRPr="0082424A" w:rsidRDefault="00DA52C7" w:rsidP="00DA52C7">
      <w:pPr>
        <w:pStyle w:val="DIALOG"/>
        <w:ind w:left="1416" w:right="1948"/>
        <w:rPr>
          <w:rFonts w:ascii="Courier New" w:hAnsi="Courier New" w:cs="Courier New"/>
          <w:color w:val="262626" w:themeColor="text1" w:themeTint="D9"/>
          <w:lang w:val="es-US"/>
        </w:rPr>
      </w:pPr>
    </w:p>
    <w:p w14:paraId="068D4EEE" w14:textId="77777777" w:rsidR="009A7F61" w:rsidRPr="0082424A" w:rsidRDefault="00DA52C7" w:rsidP="009A7F61">
      <w:pPr>
        <w:pStyle w:val="DIALOG"/>
        <w:ind w:left="0" w:right="1948"/>
        <w:rPr>
          <w:rFonts w:ascii="Courier New" w:hAnsi="Courier New" w:cs="Courier New"/>
          <w:color w:val="262626" w:themeColor="text1" w:themeTint="D9"/>
          <w:sz w:val="20"/>
          <w:szCs w:val="20"/>
          <w:lang w:val="en-US"/>
        </w:rPr>
      </w:pPr>
      <w:r w:rsidRPr="0082424A">
        <w:rPr>
          <w:rFonts w:ascii="Courier New" w:hAnsi="Courier New" w:cs="Courier New"/>
          <w:color w:val="262626" w:themeColor="text1" w:themeTint="D9"/>
          <w:sz w:val="20"/>
          <w:szCs w:val="20"/>
          <w:lang w:val="en-US"/>
        </w:rPr>
        <w:t>Julia Bryan-Wilson</w:t>
      </w:r>
    </w:p>
    <w:p w14:paraId="0851AAC7" w14:textId="0D8D734F" w:rsidR="00DA52C7" w:rsidRPr="0082424A" w:rsidRDefault="00DA52C7" w:rsidP="009A7F61">
      <w:pPr>
        <w:pStyle w:val="DIALOG"/>
        <w:ind w:left="0" w:right="1948"/>
        <w:rPr>
          <w:rFonts w:ascii="Courier New" w:hAnsi="Courier New" w:cs="Courier New"/>
          <w:color w:val="262626" w:themeColor="text1" w:themeTint="D9"/>
          <w:sz w:val="20"/>
          <w:szCs w:val="20"/>
          <w:lang w:val="en-US"/>
        </w:rPr>
      </w:pPr>
      <w:r w:rsidRPr="0082424A">
        <w:rPr>
          <w:rFonts w:ascii="Courier New" w:hAnsi="Courier New" w:cs="Courier New"/>
          <w:color w:val="262626" w:themeColor="text1" w:themeTint="D9"/>
          <w:sz w:val="20"/>
          <w:szCs w:val="20"/>
          <w:lang w:val="en-US"/>
        </w:rPr>
        <w:t xml:space="preserve">INSITE </w:t>
      </w:r>
      <w:r w:rsidRPr="0082424A">
        <w:rPr>
          <w:rFonts w:ascii="Courier New" w:hAnsi="Courier New" w:cs="Courier New"/>
          <w:i/>
          <w:iCs/>
          <w:color w:val="262626" w:themeColor="text1" w:themeTint="D9"/>
          <w:sz w:val="20"/>
          <w:szCs w:val="20"/>
          <w:lang w:val="en-US"/>
        </w:rPr>
        <w:t>Journal</w:t>
      </w:r>
      <w:r w:rsidRPr="0082424A">
        <w:rPr>
          <w:rFonts w:ascii="Courier New" w:hAnsi="Courier New" w:cs="Courier New"/>
          <w:color w:val="262626" w:themeColor="text1" w:themeTint="D9"/>
          <w:sz w:val="20"/>
          <w:szCs w:val="20"/>
          <w:lang w:val="en-US"/>
        </w:rPr>
        <w:t>, Vital Forms, 2020</w:t>
      </w:r>
    </w:p>
    <w:p w14:paraId="3990734C" w14:textId="77777777" w:rsidR="00957DE3" w:rsidRPr="00DA52C7" w:rsidRDefault="00957DE3">
      <w:pPr>
        <w:pStyle w:val="ACTION"/>
        <w:rPr>
          <w:rFonts w:ascii="Courier New" w:hAnsi="Courier New" w:cs="Courier New"/>
          <w:lang w:val="en-US"/>
        </w:rPr>
      </w:pPr>
    </w:p>
    <w:p w14:paraId="75A3EA85" w14:textId="643F08A3" w:rsidR="00957DE3" w:rsidRDefault="00D62BD3">
      <w:pPr>
        <w:pStyle w:val="ACTION"/>
        <w:rPr>
          <w:rFonts w:ascii="Courier New" w:hAnsi="Courier New" w:cs="Courier New"/>
          <w:lang w:val="en-US"/>
        </w:rPr>
      </w:pPr>
      <w:r w:rsidRPr="00125606">
        <w:rPr>
          <w:rFonts w:ascii="Courier New" w:hAnsi="Courier New" w:cs="Courier New"/>
          <w:lang w:val="en-US"/>
        </w:rPr>
        <w:t xml:space="preserve">ACTOR ESCRIBE: </w:t>
      </w:r>
      <w:r w:rsidR="00DA52C7">
        <w:rPr>
          <w:rFonts w:ascii="Courier New" w:hAnsi="Courier New" w:cs="Courier New"/>
          <w:lang w:val="en-US"/>
        </w:rPr>
        <w:t>I CAN’T BREATHE, MASKS, VIRUS, INHALING, EXHALING</w:t>
      </w:r>
      <w:del w:id="96" w:author="Arely Ramirez" w:date="2021-07-15T12:01:00Z">
        <w:r w:rsidR="003D7E0E" w:rsidDel="00A25C4D">
          <w:rPr>
            <w:rFonts w:ascii="Courier New" w:hAnsi="Courier New" w:cs="Courier New"/>
            <w:lang w:val="en-US"/>
          </w:rPr>
          <w:delText>.</w:delText>
        </w:r>
      </w:del>
      <w:r w:rsidR="003D7E0E">
        <w:rPr>
          <w:rFonts w:ascii="Courier New" w:hAnsi="Courier New" w:cs="Courier New"/>
          <w:lang w:val="en-US"/>
        </w:rPr>
        <w:t xml:space="preserve"> </w:t>
      </w:r>
    </w:p>
    <w:p w14:paraId="613B453B" w14:textId="39DBD77A" w:rsidR="009A7F61" w:rsidRDefault="009A7F61">
      <w:pPr>
        <w:pStyle w:val="ACTION"/>
        <w:rPr>
          <w:rFonts w:ascii="Courier New" w:hAnsi="Courier New" w:cs="Courier New"/>
          <w:lang w:val="en-US"/>
        </w:rPr>
      </w:pPr>
    </w:p>
    <w:p w14:paraId="344D605A" w14:textId="6FE8F03E" w:rsidR="009A7F61" w:rsidRPr="009A7F61" w:rsidRDefault="0082424A" w:rsidP="00940093">
      <w:pPr>
        <w:pStyle w:val="CHARACTER"/>
        <w:rPr>
          <w:rFonts w:ascii="Courier New" w:hAnsi="Courier New" w:cs="Courier New"/>
          <w:lang w:val="en-US"/>
        </w:rPr>
      </w:pPr>
      <w:r>
        <w:rPr>
          <w:rFonts w:ascii="Courier New" w:hAnsi="Courier New" w:cs="Courier New"/>
          <w:lang w:val="en-US"/>
        </w:rPr>
        <w:t>18</w:t>
      </w:r>
      <w:r w:rsidR="009A7F61">
        <w:rPr>
          <w:rFonts w:ascii="Courier New" w:hAnsi="Courier New" w:cs="Courier New"/>
          <w:lang w:val="en-US"/>
        </w:rPr>
        <w:t xml:space="preserve">: </w:t>
      </w:r>
      <w:r w:rsidR="009A7F61" w:rsidRPr="009A7F61">
        <w:rPr>
          <w:rFonts w:ascii="Courier New" w:hAnsi="Courier New" w:cs="Courier New"/>
          <w:lang w:val="en-US"/>
        </w:rPr>
        <w:t>CHRIS SHARP (V.O.)</w:t>
      </w:r>
    </w:p>
    <w:p w14:paraId="17762946" w14:textId="77777777" w:rsidR="009A7F61" w:rsidRPr="00DA52C7" w:rsidRDefault="009A7F61" w:rsidP="009A7F61">
      <w:pPr>
        <w:pStyle w:val="DIALOG"/>
        <w:rPr>
          <w:rFonts w:ascii="Courier New" w:hAnsi="Courier New" w:cs="Courier New"/>
          <w:color w:val="000000"/>
          <w:lang w:val="en-US"/>
        </w:rPr>
      </w:pPr>
      <w:r w:rsidRPr="00DA52C7">
        <w:rPr>
          <w:rFonts w:ascii="Courier New" w:hAnsi="Courier New" w:cs="Courier New"/>
          <w:color w:val="000000"/>
          <w:lang w:val="en-US"/>
        </w:rPr>
        <w:t>It feels like we’re at a point in history where the resilience of democracy is being tested by extremism and intolerance. Whether it overcomes that test</w:t>
      </w:r>
      <w:r>
        <w:rPr>
          <w:rFonts w:ascii="Courier New" w:hAnsi="Courier New" w:cs="Courier New"/>
          <w:color w:val="000000"/>
          <w:lang w:val="en-US"/>
        </w:rPr>
        <w:t>,</w:t>
      </w:r>
      <w:r w:rsidRPr="00DA52C7">
        <w:rPr>
          <w:rFonts w:ascii="Courier New" w:hAnsi="Courier New" w:cs="Courier New"/>
          <w:color w:val="000000"/>
          <w:lang w:val="en-US"/>
        </w:rPr>
        <w:t xml:space="preserve"> and the empty place is restored to its periodic emptiness, or whether it disappears altogether remains to be seen.</w:t>
      </w:r>
    </w:p>
    <w:p w14:paraId="2B1A2E55" w14:textId="77777777" w:rsidR="009A7F61" w:rsidRPr="001127F2" w:rsidRDefault="009A7F61" w:rsidP="009A7F61">
      <w:pPr>
        <w:pStyle w:val="DIALOG"/>
        <w:ind w:left="0"/>
        <w:rPr>
          <w:rFonts w:ascii="Courier New" w:hAnsi="Courier New" w:cs="Courier New"/>
          <w:color w:val="262626" w:themeColor="text1" w:themeTint="D9"/>
          <w:sz w:val="20"/>
          <w:szCs w:val="20"/>
        </w:rPr>
      </w:pPr>
      <w:r w:rsidRPr="001127F2">
        <w:rPr>
          <w:rFonts w:ascii="Courier New" w:hAnsi="Courier New" w:cs="Courier New"/>
          <w:color w:val="262626" w:themeColor="text1" w:themeTint="D9"/>
          <w:sz w:val="20"/>
          <w:szCs w:val="20"/>
        </w:rPr>
        <w:t xml:space="preserve">Monitor: </w:t>
      </w:r>
    </w:p>
    <w:p w14:paraId="26704CCB" w14:textId="77777777" w:rsidR="009A7F61" w:rsidRPr="001127F2" w:rsidRDefault="009A7F61" w:rsidP="009A7F61">
      <w:pPr>
        <w:pStyle w:val="DIALOG"/>
        <w:ind w:left="0"/>
        <w:rPr>
          <w:rFonts w:ascii="Courier New" w:hAnsi="Courier New" w:cs="Courier New"/>
          <w:color w:val="262626" w:themeColor="text1" w:themeTint="D9"/>
          <w:sz w:val="20"/>
          <w:szCs w:val="20"/>
        </w:rPr>
      </w:pPr>
    </w:p>
    <w:p w14:paraId="3D3EE063" w14:textId="77777777" w:rsidR="009A7F61" w:rsidRPr="001127F2" w:rsidRDefault="009A7F61" w:rsidP="009A7F61">
      <w:pPr>
        <w:pStyle w:val="DIALOG"/>
        <w:ind w:left="0" w:right="4468"/>
        <w:rPr>
          <w:rFonts w:ascii="Courier New" w:hAnsi="Courier New" w:cs="Courier New"/>
          <w:color w:val="262626" w:themeColor="text1" w:themeTint="D9"/>
          <w:sz w:val="20"/>
          <w:szCs w:val="20"/>
        </w:rPr>
      </w:pPr>
      <w:r w:rsidRPr="001127F2">
        <w:rPr>
          <w:rFonts w:ascii="Courier New" w:hAnsi="Courier New" w:cs="Courier New"/>
          <w:color w:val="262626" w:themeColor="text1" w:themeTint="D9"/>
          <w:sz w:val="20"/>
          <w:szCs w:val="20"/>
        </w:rPr>
        <w:t>Parece que estamos en un momento en la historia en que la resiliencia de la democracia está</w:t>
      </w:r>
    </w:p>
    <w:p w14:paraId="30330B3C" w14:textId="5601D844" w:rsidR="009A7F61" w:rsidRPr="001127F2" w:rsidRDefault="009A7F61" w:rsidP="009A7F61">
      <w:pPr>
        <w:pStyle w:val="DIALOG"/>
        <w:ind w:left="0" w:right="4468"/>
        <w:rPr>
          <w:rFonts w:ascii="Courier New" w:hAnsi="Courier New" w:cs="Courier New"/>
          <w:color w:val="262626" w:themeColor="text1" w:themeTint="D9"/>
          <w:sz w:val="20"/>
          <w:szCs w:val="20"/>
        </w:rPr>
      </w:pPr>
      <w:r w:rsidRPr="001127F2">
        <w:rPr>
          <w:rFonts w:ascii="Courier New" w:hAnsi="Courier New" w:cs="Courier New"/>
          <w:color w:val="262626" w:themeColor="text1" w:themeTint="D9"/>
          <w:sz w:val="20"/>
          <w:szCs w:val="20"/>
        </w:rPr>
        <w:t xml:space="preserve">siendo </w:t>
      </w:r>
      <w:del w:id="97" w:author="Arely Ramirez" w:date="2021-07-15T11:31:00Z">
        <w:r w:rsidRPr="001127F2" w:rsidDel="00510659">
          <w:rPr>
            <w:rFonts w:ascii="Courier New" w:hAnsi="Courier New" w:cs="Courier New"/>
            <w:color w:val="262626" w:themeColor="text1" w:themeTint="D9"/>
            <w:sz w:val="20"/>
            <w:szCs w:val="20"/>
          </w:rPr>
          <w:delText xml:space="preserve">probado </w:delText>
        </w:r>
      </w:del>
      <w:ins w:id="98" w:author="Arely Ramirez" w:date="2021-07-15T11:31:00Z">
        <w:r w:rsidR="00510659" w:rsidRPr="001127F2">
          <w:rPr>
            <w:rFonts w:ascii="Courier New" w:hAnsi="Courier New" w:cs="Courier New"/>
            <w:color w:val="262626" w:themeColor="text1" w:themeTint="D9"/>
            <w:sz w:val="20"/>
            <w:szCs w:val="20"/>
          </w:rPr>
          <w:t>probad</w:t>
        </w:r>
        <w:r w:rsidR="00510659">
          <w:rPr>
            <w:rFonts w:ascii="Courier New" w:hAnsi="Courier New" w:cs="Courier New"/>
            <w:color w:val="262626" w:themeColor="text1" w:themeTint="D9"/>
            <w:sz w:val="20"/>
            <w:szCs w:val="20"/>
          </w:rPr>
          <w:t>a</w:t>
        </w:r>
        <w:r w:rsidR="00510659" w:rsidRPr="001127F2">
          <w:rPr>
            <w:rFonts w:ascii="Courier New" w:hAnsi="Courier New" w:cs="Courier New"/>
            <w:color w:val="262626" w:themeColor="text1" w:themeTint="D9"/>
            <w:sz w:val="20"/>
            <w:szCs w:val="20"/>
          </w:rPr>
          <w:t xml:space="preserve"> </w:t>
        </w:r>
      </w:ins>
      <w:r w:rsidRPr="001127F2">
        <w:rPr>
          <w:rFonts w:ascii="Courier New" w:hAnsi="Courier New" w:cs="Courier New"/>
          <w:color w:val="262626" w:themeColor="text1" w:themeTint="D9"/>
          <w:sz w:val="20"/>
          <w:szCs w:val="20"/>
        </w:rPr>
        <w:t>por el extremismo y la intolerancia. Queda por ver si supera la prueba y si el</w:t>
      </w:r>
    </w:p>
    <w:p w14:paraId="3142CB66" w14:textId="77777777" w:rsidR="009A7F61" w:rsidRPr="001127F2" w:rsidRDefault="009A7F61" w:rsidP="009A7F61">
      <w:pPr>
        <w:pStyle w:val="DIALOG"/>
        <w:ind w:left="0" w:right="4468"/>
        <w:rPr>
          <w:rFonts w:ascii="Courier New" w:hAnsi="Courier New" w:cs="Courier New"/>
          <w:color w:val="262626" w:themeColor="text1" w:themeTint="D9"/>
          <w:sz w:val="20"/>
          <w:szCs w:val="20"/>
        </w:rPr>
      </w:pPr>
      <w:r w:rsidRPr="001127F2">
        <w:rPr>
          <w:rFonts w:ascii="Courier New" w:hAnsi="Courier New" w:cs="Courier New"/>
          <w:color w:val="262626" w:themeColor="text1" w:themeTint="D9"/>
          <w:sz w:val="20"/>
          <w:szCs w:val="20"/>
        </w:rPr>
        <w:t>espacio vacío se restaura a su vacío periódico o si se desaparece por completo.</w:t>
      </w:r>
    </w:p>
    <w:p w14:paraId="6A81D049" w14:textId="77777777" w:rsidR="009A7F61" w:rsidRPr="001127F2" w:rsidRDefault="009A7F61" w:rsidP="009A7F61">
      <w:pPr>
        <w:pStyle w:val="DIALOG"/>
        <w:ind w:left="0" w:right="4468"/>
        <w:rPr>
          <w:rFonts w:ascii="Courier New" w:hAnsi="Courier New" w:cs="Courier New"/>
          <w:color w:val="262626" w:themeColor="text1" w:themeTint="D9"/>
          <w:sz w:val="20"/>
          <w:szCs w:val="20"/>
        </w:rPr>
      </w:pPr>
    </w:p>
    <w:p w14:paraId="41E64481" w14:textId="6C954842" w:rsidR="009A7F61" w:rsidRDefault="009A7F61" w:rsidP="009A7F61">
      <w:pPr>
        <w:pStyle w:val="DIALOG"/>
        <w:ind w:left="0" w:right="4468"/>
        <w:rPr>
          <w:rFonts w:ascii="Courier New" w:hAnsi="Courier New" w:cs="Courier New"/>
          <w:color w:val="7F7F7F" w:themeColor="text1" w:themeTint="80"/>
          <w:sz w:val="20"/>
          <w:szCs w:val="20"/>
          <w:lang w:val="en-US"/>
        </w:rPr>
      </w:pPr>
      <w:r w:rsidRPr="001127F2">
        <w:rPr>
          <w:rFonts w:ascii="Courier New" w:hAnsi="Courier New" w:cs="Courier New"/>
          <w:color w:val="262626" w:themeColor="text1" w:themeTint="D9"/>
          <w:sz w:val="20"/>
          <w:szCs w:val="20"/>
          <w:lang w:val="en-US"/>
        </w:rPr>
        <w:t xml:space="preserve">Chris Sharp, INSITE </w:t>
      </w:r>
      <w:r w:rsidRPr="008E60AE">
        <w:rPr>
          <w:rFonts w:ascii="Courier New" w:hAnsi="Courier New" w:cs="Courier New"/>
          <w:i/>
          <w:iCs/>
          <w:color w:val="262626" w:themeColor="text1" w:themeTint="D9"/>
          <w:sz w:val="20"/>
          <w:szCs w:val="20"/>
          <w:lang w:val="en-US"/>
          <w:rPrChange w:id="99" w:author="Arely Ramirez" w:date="2021-07-15T11:55:00Z">
            <w:rPr>
              <w:rFonts w:ascii="Courier New" w:hAnsi="Courier New" w:cs="Courier New"/>
              <w:color w:val="262626" w:themeColor="text1" w:themeTint="D9"/>
              <w:sz w:val="20"/>
              <w:szCs w:val="20"/>
              <w:lang w:val="en-US"/>
            </w:rPr>
          </w:rPrChange>
        </w:rPr>
        <w:t>Journal</w:t>
      </w:r>
      <w:r w:rsidRPr="001127F2">
        <w:rPr>
          <w:rFonts w:ascii="Courier New" w:hAnsi="Courier New" w:cs="Courier New"/>
          <w:color w:val="262626" w:themeColor="text1" w:themeTint="D9"/>
          <w:sz w:val="20"/>
          <w:szCs w:val="20"/>
          <w:lang w:val="en-US"/>
        </w:rPr>
        <w:t>, Performing Resilience, 20</w:t>
      </w:r>
      <w:r w:rsidR="00940093" w:rsidRPr="001127F2">
        <w:rPr>
          <w:rFonts w:ascii="Courier New" w:hAnsi="Courier New" w:cs="Courier New"/>
          <w:color w:val="262626" w:themeColor="text1" w:themeTint="D9"/>
          <w:sz w:val="20"/>
          <w:szCs w:val="20"/>
          <w:lang w:val="en-US"/>
        </w:rPr>
        <w:t>19</w:t>
      </w:r>
    </w:p>
    <w:p w14:paraId="07E3C227" w14:textId="479BFDA0" w:rsidR="00940093" w:rsidRDefault="00940093" w:rsidP="00940093">
      <w:pPr>
        <w:pStyle w:val="DIALOG"/>
        <w:ind w:left="0" w:right="2218"/>
        <w:rPr>
          <w:rFonts w:ascii="Courier New" w:hAnsi="Courier New" w:cs="Courier New"/>
          <w:color w:val="7F7F7F" w:themeColor="text1" w:themeTint="80"/>
          <w:sz w:val="20"/>
          <w:szCs w:val="20"/>
          <w:lang w:val="en-US"/>
        </w:rPr>
      </w:pPr>
    </w:p>
    <w:p w14:paraId="465DCA73" w14:textId="6A13E69F" w:rsidR="00940093" w:rsidRPr="00940093" w:rsidRDefault="00940093" w:rsidP="00940093">
      <w:pPr>
        <w:pStyle w:val="DIALOG"/>
        <w:ind w:left="0" w:right="2218"/>
        <w:rPr>
          <w:rFonts w:ascii="Courier New" w:hAnsi="Courier New" w:cs="Courier New"/>
          <w:color w:val="000000" w:themeColor="text1"/>
          <w:sz w:val="20"/>
          <w:szCs w:val="20"/>
          <w:lang w:val="es-US"/>
        </w:rPr>
      </w:pPr>
      <w:r w:rsidRPr="00940093">
        <w:rPr>
          <w:rFonts w:ascii="Courier New" w:hAnsi="Courier New" w:cs="Courier New"/>
          <w:color w:val="000000" w:themeColor="text1"/>
          <w:lang w:val="es-US"/>
        </w:rPr>
        <w:t xml:space="preserve">ACTOR ESCRIBE: DEMOCRACIA, INTOLERANCIA, ESPACIO VACÍO </w:t>
      </w:r>
    </w:p>
    <w:p w14:paraId="2C68EE33" w14:textId="77777777" w:rsidR="00957DE3" w:rsidRPr="00940093" w:rsidRDefault="00957DE3" w:rsidP="009A7F61">
      <w:pPr>
        <w:pStyle w:val="CHARACTER"/>
        <w:ind w:left="0"/>
        <w:rPr>
          <w:rFonts w:ascii="Courier New" w:hAnsi="Courier New" w:cs="Courier New"/>
          <w:lang w:val="es-US"/>
        </w:rPr>
      </w:pPr>
    </w:p>
    <w:p w14:paraId="68AE5AF4" w14:textId="64AB6113" w:rsidR="00940093" w:rsidRDefault="001127F2">
      <w:pPr>
        <w:pStyle w:val="CHARACTER"/>
        <w:rPr>
          <w:rFonts w:ascii="Courier New" w:hAnsi="Courier New" w:cs="Courier New"/>
          <w:lang w:val="en-US"/>
        </w:rPr>
      </w:pPr>
      <w:r>
        <w:rPr>
          <w:rFonts w:ascii="Courier New" w:hAnsi="Courier New" w:cs="Courier New"/>
          <w:lang w:val="en-US"/>
        </w:rPr>
        <w:t>19</w:t>
      </w:r>
      <w:r w:rsidR="00D62BD3" w:rsidRPr="00940093">
        <w:rPr>
          <w:rFonts w:ascii="Courier New" w:hAnsi="Courier New" w:cs="Courier New"/>
          <w:lang w:val="en-US"/>
        </w:rPr>
        <w:t xml:space="preserve">: </w:t>
      </w:r>
      <w:r w:rsidR="00940093" w:rsidRPr="00940093">
        <w:rPr>
          <w:rFonts w:ascii="Courier New" w:hAnsi="Courier New" w:cs="Courier New"/>
          <w:lang w:val="en-US"/>
        </w:rPr>
        <w:t>KERRY DO</w:t>
      </w:r>
      <w:r w:rsidR="00940093">
        <w:rPr>
          <w:rFonts w:ascii="Courier New" w:hAnsi="Courier New" w:cs="Courier New"/>
          <w:lang w:val="en-US"/>
        </w:rPr>
        <w:t xml:space="preserve">YLE </w:t>
      </w:r>
    </w:p>
    <w:p w14:paraId="0D560B95" w14:textId="7701DD19" w:rsidR="00940093" w:rsidRDefault="00940093" w:rsidP="00940093">
      <w:pPr>
        <w:pStyle w:val="DIALOG"/>
        <w:rPr>
          <w:rFonts w:ascii="Courier New" w:hAnsi="Courier New" w:cs="Courier New"/>
          <w:lang w:val="en-US"/>
        </w:rPr>
      </w:pPr>
      <w:r w:rsidRPr="00125606">
        <w:rPr>
          <w:rFonts w:ascii="Courier New" w:hAnsi="Courier New" w:cs="Courier New"/>
          <w:lang w:val="en-US"/>
        </w:rPr>
        <w:t xml:space="preserve">There is a theory of trauma called </w:t>
      </w:r>
      <w:del w:id="100" w:author="Arely Ramirez" w:date="2021-07-15T11:31:00Z">
        <w:r w:rsidRPr="00125606" w:rsidDel="00510659">
          <w:rPr>
            <w:rFonts w:ascii="Courier New" w:hAnsi="Courier New" w:cs="Courier New"/>
            <w:lang w:val="en-US"/>
          </w:rPr>
          <w:delText>‘</w:delText>
        </w:r>
      </w:del>
      <w:ins w:id="101" w:author="Arely Ramirez" w:date="2021-07-15T11:31:00Z">
        <w:r w:rsidR="00510659">
          <w:rPr>
            <w:rFonts w:ascii="Courier New" w:hAnsi="Courier New" w:cs="Courier New"/>
            <w:lang w:val="en-US"/>
          </w:rPr>
          <w:t>“</w:t>
        </w:r>
      </w:ins>
      <w:r w:rsidRPr="00125606">
        <w:rPr>
          <w:rFonts w:ascii="Courier New" w:hAnsi="Courier New" w:cs="Courier New"/>
          <w:lang w:val="en-US"/>
        </w:rPr>
        <w:t xml:space="preserve">betrayal trauma </w:t>
      </w:r>
      <w:del w:id="102" w:author="Arely Ramirez" w:date="2021-07-15T11:31:00Z">
        <w:r w:rsidRPr="00125606" w:rsidDel="00510659">
          <w:rPr>
            <w:rFonts w:ascii="Courier New" w:hAnsi="Courier New" w:cs="Courier New"/>
            <w:lang w:val="en-US"/>
          </w:rPr>
          <w:delText xml:space="preserve">theory’ </w:delText>
        </w:r>
      </w:del>
      <w:ins w:id="103" w:author="Arely Ramirez" w:date="2021-07-15T11:31:00Z">
        <w:r w:rsidR="00510659" w:rsidRPr="00125606">
          <w:rPr>
            <w:rFonts w:ascii="Courier New" w:hAnsi="Courier New" w:cs="Courier New"/>
            <w:lang w:val="en-US"/>
          </w:rPr>
          <w:t>theory</w:t>
        </w:r>
        <w:r w:rsidR="00510659">
          <w:rPr>
            <w:rFonts w:ascii="Courier New" w:hAnsi="Courier New" w:cs="Courier New"/>
            <w:lang w:val="en-US"/>
          </w:rPr>
          <w:t>”</w:t>
        </w:r>
        <w:r w:rsidR="00510659" w:rsidRPr="00125606">
          <w:rPr>
            <w:rFonts w:ascii="Courier New" w:hAnsi="Courier New" w:cs="Courier New"/>
            <w:lang w:val="en-US"/>
          </w:rPr>
          <w:t xml:space="preserve"> </w:t>
        </w:r>
      </w:ins>
      <w:r w:rsidRPr="00125606">
        <w:rPr>
          <w:rFonts w:ascii="Courier New" w:hAnsi="Courier New" w:cs="Courier New"/>
          <w:lang w:val="en-US"/>
        </w:rPr>
        <w:t>that talks about the fact that trauma is not only terror and fear, but also a social betrayal. So, on a personal level that might be within a family unit, but it also might be a societal or institutional failure, a betrayal of institutions</w:t>
      </w:r>
      <w:r>
        <w:rPr>
          <w:rFonts w:ascii="Courier New" w:hAnsi="Courier New" w:cs="Courier New"/>
          <w:lang w:val="en-US"/>
        </w:rPr>
        <w:t>.</w:t>
      </w:r>
    </w:p>
    <w:p w14:paraId="3CCEFF65" w14:textId="5D32FF01" w:rsidR="00940093" w:rsidRDefault="00940093" w:rsidP="00940093">
      <w:pPr>
        <w:pStyle w:val="DIALOG"/>
        <w:rPr>
          <w:ins w:id="104" w:author="Arely Ramirez" w:date="2021-07-15T11:31:00Z"/>
          <w:rFonts w:ascii="Courier New" w:hAnsi="Courier New" w:cs="Courier New"/>
          <w:lang w:val="en-US"/>
        </w:rPr>
      </w:pPr>
    </w:p>
    <w:p w14:paraId="086DAE98" w14:textId="10F83B1E" w:rsidR="00510659" w:rsidRDefault="00510659" w:rsidP="00940093">
      <w:pPr>
        <w:pStyle w:val="DIALOG"/>
        <w:rPr>
          <w:ins w:id="105" w:author="Arely Ramirez" w:date="2021-07-15T11:31:00Z"/>
          <w:rFonts w:ascii="Courier New" w:hAnsi="Courier New" w:cs="Courier New"/>
          <w:lang w:val="en-US"/>
        </w:rPr>
      </w:pPr>
    </w:p>
    <w:p w14:paraId="1E009A8F" w14:textId="6F89ACEB" w:rsidR="00510659" w:rsidRDefault="00510659" w:rsidP="00940093">
      <w:pPr>
        <w:pStyle w:val="DIALOG"/>
        <w:rPr>
          <w:ins w:id="106" w:author="Arely Ramirez" w:date="2021-07-15T11:31:00Z"/>
          <w:rFonts w:ascii="Courier New" w:hAnsi="Courier New" w:cs="Courier New"/>
          <w:lang w:val="en-US"/>
        </w:rPr>
      </w:pPr>
    </w:p>
    <w:p w14:paraId="0FBB9694" w14:textId="77777777" w:rsidR="00510659" w:rsidRDefault="00510659" w:rsidP="00940093">
      <w:pPr>
        <w:pStyle w:val="DIALOG"/>
        <w:rPr>
          <w:rFonts w:ascii="Courier New" w:hAnsi="Courier New" w:cs="Courier New"/>
          <w:lang w:val="en-US"/>
        </w:rPr>
      </w:pPr>
    </w:p>
    <w:p w14:paraId="6A0A7DC7" w14:textId="1EFD9EAF" w:rsidR="00940093" w:rsidRPr="001127F2" w:rsidRDefault="00940093" w:rsidP="00940093">
      <w:pPr>
        <w:pStyle w:val="DIALOG"/>
        <w:ind w:left="0"/>
        <w:rPr>
          <w:rFonts w:ascii="Courier New" w:hAnsi="Courier New" w:cs="Courier New"/>
          <w:color w:val="262626" w:themeColor="text1" w:themeTint="D9"/>
          <w:sz w:val="20"/>
          <w:szCs w:val="20"/>
          <w:lang w:val="es-US"/>
        </w:rPr>
      </w:pPr>
      <w:r w:rsidRPr="001127F2">
        <w:rPr>
          <w:rFonts w:ascii="Courier New" w:hAnsi="Courier New" w:cs="Courier New"/>
          <w:color w:val="262626" w:themeColor="text1" w:themeTint="D9"/>
          <w:sz w:val="20"/>
          <w:szCs w:val="20"/>
          <w:lang w:val="es-US"/>
        </w:rPr>
        <w:t xml:space="preserve">Monitor: </w:t>
      </w:r>
    </w:p>
    <w:p w14:paraId="02BD4F3C" w14:textId="77777777" w:rsidR="00940093" w:rsidRPr="001127F2" w:rsidRDefault="00940093" w:rsidP="00940093">
      <w:pPr>
        <w:pStyle w:val="DIALOG"/>
        <w:ind w:left="0"/>
        <w:rPr>
          <w:rFonts w:ascii="Courier New" w:hAnsi="Courier New" w:cs="Courier New"/>
          <w:color w:val="262626" w:themeColor="text1" w:themeTint="D9"/>
          <w:sz w:val="20"/>
          <w:szCs w:val="20"/>
          <w:lang w:val="es-US"/>
        </w:rPr>
      </w:pPr>
    </w:p>
    <w:p w14:paraId="22EDE795" w14:textId="5E86EEF9" w:rsidR="00940093" w:rsidRPr="001127F2" w:rsidRDefault="00940093" w:rsidP="00940093">
      <w:pPr>
        <w:widowControl/>
        <w:autoSpaceDE/>
        <w:autoSpaceDN/>
        <w:adjustRightInd/>
        <w:ind w:right="4468"/>
        <w:rPr>
          <w:rFonts w:ascii="Courier New" w:eastAsia="Times New Roman" w:hAnsi="Courier New" w:cs="Courier New"/>
          <w:color w:val="262626" w:themeColor="text1" w:themeTint="D9"/>
          <w:sz w:val="20"/>
          <w:szCs w:val="20"/>
          <w:lang w:val="es-US" w:eastAsia="es-MX"/>
        </w:rPr>
      </w:pPr>
      <w:r w:rsidRPr="001127F2">
        <w:rPr>
          <w:rFonts w:ascii="Courier New" w:eastAsia="Times New Roman" w:hAnsi="Courier New" w:cs="Courier New"/>
          <w:color w:val="262626" w:themeColor="text1" w:themeTint="D9"/>
          <w:sz w:val="20"/>
          <w:szCs w:val="20"/>
          <w:lang w:val="es-US" w:eastAsia="es-MX"/>
        </w:rPr>
        <w:t xml:space="preserve">Hay una teoría del trauma llamada </w:t>
      </w:r>
      <w:del w:id="107" w:author="Arely Ramirez" w:date="2021-07-15T11:31:00Z">
        <w:r w:rsidRPr="001127F2" w:rsidDel="00510659">
          <w:rPr>
            <w:rFonts w:ascii="Courier New" w:eastAsia="Times New Roman" w:hAnsi="Courier New" w:cs="Courier New"/>
            <w:color w:val="262626" w:themeColor="text1" w:themeTint="D9"/>
            <w:sz w:val="20"/>
            <w:szCs w:val="20"/>
            <w:lang w:val="es-US" w:eastAsia="es-MX"/>
          </w:rPr>
          <w:delText xml:space="preserve">'teoría </w:delText>
        </w:r>
      </w:del>
      <w:ins w:id="108" w:author="Arely Ramirez" w:date="2021-07-15T11:31:00Z">
        <w:r w:rsidR="00510659">
          <w:rPr>
            <w:rFonts w:ascii="Courier New" w:eastAsia="Times New Roman" w:hAnsi="Courier New" w:cs="Courier New"/>
            <w:color w:val="262626" w:themeColor="text1" w:themeTint="D9"/>
            <w:sz w:val="20"/>
            <w:szCs w:val="20"/>
            <w:lang w:val="es-US" w:eastAsia="es-MX"/>
          </w:rPr>
          <w:t>“</w:t>
        </w:r>
        <w:r w:rsidR="00510659" w:rsidRPr="001127F2">
          <w:rPr>
            <w:rFonts w:ascii="Courier New" w:eastAsia="Times New Roman" w:hAnsi="Courier New" w:cs="Courier New"/>
            <w:color w:val="262626" w:themeColor="text1" w:themeTint="D9"/>
            <w:sz w:val="20"/>
            <w:szCs w:val="20"/>
            <w:lang w:val="es-US" w:eastAsia="es-MX"/>
          </w:rPr>
          <w:t xml:space="preserve">teoría </w:t>
        </w:r>
      </w:ins>
      <w:r w:rsidRPr="001127F2">
        <w:rPr>
          <w:rFonts w:ascii="Courier New" w:eastAsia="Times New Roman" w:hAnsi="Courier New" w:cs="Courier New"/>
          <w:color w:val="262626" w:themeColor="text1" w:themeTint="D9"/>
          <w:sz w:val="20"/>
          <w:szCs w:val="20"/>
          <w:lang w:val="es-US" w:eastAsia="es-MX"/>
        </w:rPr>
        <w:t xml:space="preserve">del trauma de la </w:t>
      </w:r>
      <w:del w:id="109" w:author="Arely Ramirez" w:date="2021-07-15T11:32:00Z">
        <w:r w:rsidRPr="001127F2" w:rsidDel="00510659">
          <w:rPr>
            <w:rFonts w:ascii="Courier New" w:eastAsia="Times New Roman" w:hAnsi="Courier New" w:cs="Courier New"/>
            <w:color w:val="262626" w:themeColor="text1" w:themeTint="D9"/>
            <w:sz w:val="20"/>
            <w:szCs w:val="20"/>
            <w:lang w:val="es-US" w:eastAsia="es-MX"/>
          </w:rPr>
          <w:delText xml:space="preserve">traición' </w:delText>
        </w:r>
      </w:del>
      <w:ins w:id="110" w:author="Arely Ramirez" w:date="2021-07-15T11:32:00Z">
        <w:r w:rsidR="00510659" w:rsidRPr="001127F2">
          <w:rPr>
            <w:rFonts w:ascii="Courier New" w:eastAsia="Times New Roman" w:hAnsi="Courier New" w:cs="Courier New"/>
            <w:color w:val="262626" w:themeColor="text1" w:themeTint="D9"/>
            <w:sz w:val="20"/>
            <w:szCs w:val="20"/>
            <w:lang w:val="es-US" w:eastAsia="es-MX"/>
          </w:rPr>
          <w:t>traición</w:t>
        </w:r>
        <w:r w:rsidR="00510659">
          <w:rPr>
            <w:rFonts w:ascii="Courier New" w:eastAsia="Times New Roman" w:hAnsi="Courier New" w:cs="Courier New"/>
            <w:color w:val="262626" w:themeColor="text1" w:themeTint="D9"/>
            <w:sz w:val="20"/>
            <w:szCs w:val="20"/>
            <w:lang w:val="es-US" w:eastAsia="es-MX"/>
          </w:rPr>
          <w:t>”</w:t>
        </w:r>
        <w:r w:rsidR="00510659" w:rsidRPr="001127F2">
          <w:rPr>
            <w:rFonts w:ascii="Courier New" w:eastAsia="Times New Roman" w:hAnsi="Courier New" w:cs="Courier New"/>
            <w:color w:val="262626" w:themeColor="text1" w:themeTint="D9"/>
            <w:sz w:val="20"/>
            <w:szCs w:val="20"/>
            <w:lang w:val="es-US" w:eastAsia="es-MX"/>
          </w:rPr>
          <w:t xml:space="preserve"> </w:t>
        </w:r>
      </w:ins>
      <w:r w:rsidRPr="001127F2">
        <w:rPr>
          <w:rFonts w:ascii="Courier New" w:eastAsia="Times New Roman" w:hAnsi="Courier New" w:cs="Courier New"/>
          <w:color w:val="262626" w:themeColor="text1" w:themeTint="D9"/>
          <w:sz w:val="20"/>
          <w:szCs w:val="20"/>
          <w:lang w:val="es-US" w:eastAsia="es-MX"/>
        </w:rPr>
        <w:t>que habla del hecho de que el trauma no es s</w:t>
      </w:r>
      <w:del w:id="111" w:author="Arely Ramirez" w:date="2021-07-15T11:36:00Z">
        <w:r w:rsidRPr="001127F2" w:rsidDel="00EF476D">
          <w:rPr>
            <w:rFonts w:ascii="Courier New" w:eastAsia="Times New Roman" w:hAnsi="Courier New" w:cs="Courier New"/>
            <w:color w:val="262626" w:themeColor="text1" w:themeTint="D9"/>
            <w:sz w:val="20"/>
            <w:szCs w:val="20"/>
            <w:lang w:val="es-US" w:eastAsia="es-MX"/>
          </w:rPr>
          <w:delText>o</w:delText>
        </w:r>
      </w:del>
      <w:ins w:id="112" w:author="Arely Ramirez" w:date="2021-07-15T11:36:00Z">
        <w:r w:rsidR="00EF476D">
          <w:rPr>
            <w:rFonts w:ascii="Courier New" w:eastAsia="Times New Roman" w:hAnsi="Courier New" w:cs="Courier New"/>
            <w:color w:val="262626" w:themeColor="text1" w:themeTint="D9"/>
            <w:sz w:val="20"/>
            <w:szCs w:val="20"/>
            <w:lang w:val="es-US" w:eastAsia="es-MX"/>
          </w:rPr>
          <w:t>ó</w:t>
        </w:r>
      </w:ins>
      <w:r w:rsidRPr="001127F2">
        <w:rPr>
          <w:rFonts w:ascii="Courier New" w:eastAsia="Times New Roman" w:hAnsi="Courier New" w:cs="Courier New"/>
          <w:color w:val="262626" w:themeColor="text1" w:themeTint="D9"/>
          <w:sz w:val="20"/>
          <w:szCs w:val="20"/>
          <w:lang w:val="es-US" w:eastAsia="es-MX"/>
        </w:rPr>
        <w:t>lo terror y miedo, sino también una traición social. Entonces, en un nivel personal podría estar dentro de una unidad familiar, pero también podría ser un fracaso social o institucional, una traición de las instituciones.</w:t>
      </w:r>
    </w:p>
    <w:p w14:paraId="0869F09E" w14:textId="377BA88C" w:rsidR="00B608A9" w:rsidRPr="001127F2" w:rsidRDefault="00B608A9" w:rsidP="00940093">
      <w:pPr>
        <w:widowControl/>
        <w:autoSpaceDE/>
        <w:autoSpaceDN/>
        <w:adjustRightInd/>
        <w:ind w:right="4468"/>
        <w:rPr>
          <w:rFonts w:ascii="Courier New" w:eastAsia="Times New Roman" w:hAnsi="Courier New" w:cs="Courier New"/>
          <w:color w:val="262626" w:themeColor="text1" w:themeTint="D9"/>
          <w:sz w:val="20"/>
          <w:szCs w:val="20"/>
          <w:lang w:val="es-US" w:eastAsia="es-MX"/>
        </w:rPr>
      </w:pPr>
    </w:p>
    <w:p w14:paraId="5758E7A0" w14:textId="08BAB8F9" w:rsidR="00940093" w:rsidRPr="001127F2" w:rsidRDefault="00940093" w:rsidP="00940093">
      <w:pPr>
        <w:widowControl/>
        <w:autoSpaceDE/>
        <w:autoSpaceDN/>
        <w:adjustRightInd/>
        <w:ind w:right="4468"/>
        <w:rPr>
          <w:rFonts w:ascii="Courier New" w:eastAsia="Times New Roman" w:hAnsi="Courier New" w:cs="Courier New"/>
          <w:color w:val="262626" w:themeColor="text1" w:themeTint="D9"/>
          <w:sz w:val="20"/>
          <w:szCs w:val="20"/>
          <w:lang w:val="es-US" w:eastAsia="es-MX"/>
        </w:rPr>
      </w:pPr>
    </w:p>
    <w:p w14:paraId="5BE8ED40" w14:textId="41664DF7" w:rsidR="00940093" w:rsidRPr="00940093" w:rsidRDefault="00940093" w:rsidP="00940093">
      <w:pPr>
        <w:widowControl/>
        <w:autoSpaceDE/>
        <w:autoSpaceDN/>
        <w:adjustRightInd/>
        <w:ind w:right="4468"/>
        <w:rPr>
          <w:rFonts w:ascii="Courier New" w:eastAsia="Times New Roman" w:hAnsi="Courier New" w:cs="Courier New"/>
          <w:sz w:val="20"/>
          <w:szCs w:val="20"/>
          <w:lang w:val="en-US" w:eastAsia="es-MX"/>
        </w:rPr>
      </w:pPr>
      <w:r w:rsidRPr="001127F2">
        <w:rPr>
          <w:rFonts w:ascii="Courier New" w:eastAsia="Times New Roman" w:hAnsi="Courier New" w:cs="Courier New"/>
          <w:color w:val="262626" w:themeColor="text1" w:themeTint="D9"/>
          <w:sz w:val="20"/>
          <w:szCs w:val="20"/>
          <w:lang w:val="en-US" w:eastAsia="es-MX"/>
        </w:rPr>
        <w:t>Kerry Doyle, VIEWPOINTS, 2020</w:t>
      </w:r>
      <w:del w:id="113" w:author="Arely Ramirez" w:date="2021-07-15T12:01:00Z">
        <w:r w:rsidRPr="001127F2" w:rsidDel="00A25C4D">
          <w:rPr>
            <w:rFonts w:ascii="Courier New" w:eastAsia="Times New Roman" w:hAnsi="Courier New" w:cs="Courier New"/>
            <w:color w:val="262626" w:themeColor="text1" w:themeTint="D9"/>
            <w:sz w:val="20"/>
            <w:szCs w:val="20"/>
            <w:lang w:val="en-US" w:eastAsia="es-MX"/>
          </w:rPr>
          <w:delText>.</w:delText>
        </w:r>
      </w:del>
      <w:r w:rsidRPr="001127F2">
        <w:rPr>
          <w:rFonts w:ascii="Courier New" w:eastAsia="Times New Roman" w:hAnsi="Courier New" w:cs="Courier New"/>
          <w:color w:val="262626" w:themeColor="text1" w:themeTint="D9"/>
          <w:sz w:val="20"/>
          <w:szCs w:val="20"/>
          <w:lang w:val="en-US" w:eastAsia="es-MX"/>
        </w:rPr>
        <w:t xml:space="preserve"> </w:t>
      </w:r>
      <w:r w:rsidR="00B608A9" w:rsidRPr="001127F2">
        <w:rPr>
          <w:rFonts w:ascii="Courier New" w:eastAsia="Times New Roman" w:hAnsi="Courier New" w:cs="Courier New"/>
          <w:color w:val="262626" w:themeColor="text1" w:themeTint="D9"/>
          <w:sz w:val="20"/>
          <w:szCs w:val="20"/>
          <w:lang w:val="en-US" w:eastAsia="es-MX"/>
        </w:rPr>
        <w:t xml:space="preserve"> </w:t>
      </w:r>
    </w:p>
    <w:p w14:paraId="40AAF5AF" w14:textId="77777777" w:rsidR="00940093" w:rsidRPr="00940093" w:rsidRDefault="00940093" w:rsidP="00940093">
      <w:pPr>
        <w:pStyle w:val="ACTION"/>
        <w:rPr>
          <w:rFonts w:ascii="Courier New" w:hAnsi="Courier New" w:cs="Courier New"/>
          <w:lang w:val="en-US"/>
        </w:rPr>
      </w:pPr>
    </w:p>
    <w:p w14:paraId="79A023D8" w14:textId="77777777" w:rsidR="00940093" w:rsidRPr="00125606" w:rsidRDefault="00940093" w:rsidP="00940093">
      <w:pPr>
        <w:pStyle w:val="ACTION"/>
        <w:rPr>
          <w:rFonts w:ascii="Courier New" w:hAnsi="Courier New" w:cs="Courier New"/>
          <w:lang w:val="en-US"/>
        </w:rPr>
      </w:pPr>
      <w:r w:rsidRPr="00125606">
        <w:rPr>
          <w:rFonts w:ascii="Courier New" w:hAnsi="Courier New" w:cs="Courier New"/>
          <w:lang w:val="en-US"/>
        </w:rPr>
        <w:t>ACTOR ESCRIBRE: TRAUMA, FAILURE, TRUST</w:t>
      </w:r>
    </w:p>
    <w:p w14:paraId="14FFB2F2" w14:textId="77777777" w:rsidR="00940093" w:rsidRPr="00940093" w:rsidRDefault="00940093">
      <w:pPr>
        <w:pStyle w:val="CHARACTER"/>
        <w:rPr>
          <w:rFonts w:ascii="Courier New" w:hAnsi="Courier New" w:cs="Courier New"/>
          <w:lang w:val="en-US"/>
        </w:rPr>
      </w:pPr>
    </w:p>
    <w:p w14:paraId="15496234" w14:textId="353E54A5" w:rsidR="00B608A9" w:rsidRPr="00B608A9" w:rsidRDefault="00B608A9" w:rsidP="00B608A9">
      <w:pPr>
        <w:pStyle w:val="CHARACTER"/>
        <w:rPr>
          <w:rFonts w:ascii="Courier New" w:hAnsi="Courier New" w:cs="Courier New"/>
          <w:lang w:val="es-US"/>
        </w:rPr>
      </w:pPr>
      <w:r w:rsidRPr="003D27BA">
        <w:rPr>
          <w:rFonts w:ascii="Courier New" w:hAnsi="Courier New" w:cs="Courier New"/>
          <w:lang w:val="es-US"/>
        </w:rPr>
        <w:t>2</w:t>
      </w:r>
      <w:r w:rsidR="001127F2">
        <w:rPr>
          <w:rFonts w:ascii="Courier New" w:hAnsi="Courier New" w:cs="Courier New"/>
          <w:lang w:val="es-US"/>
        </w:rPr>
        <w:t>0</w:t>
      </w:r>
      <w:r w:rsidRPr="003D27BA">
        <w:rPr>
          <w:rFonts w:ascii="Courier New" w:hAnsi="Courier New" w:cs="Courier New"/>
          <w:lang w:val="es-US"/>
        </w:rPr>
        <w:t>: lucía sanromán (v.o.)</w:t>
      </w:r>
    </w:p>
    <w:p w14:paraId="03411DF9" w14:textId="2F660843" w:rsidR="00B608A9" w:rsidRDefault="00B608A9" w:rsidP="003D27BA">
      <w:pPr>
        <w:pStyle w:val="DIALOG"/>
        <w:ind w:left="1416"/>
        <w:rPr>
          <w:rFonts w:ascii="Courier New" w:eastAsia="Times New Roman" w:hAnsi="Courier New" w:cs="Courier New"/>
          <w:color w:val="000000" w:themeColor="text1"/>
          <w:lang w:val="es-US" w:eastAsia="es-MX"/>
        </w:rPr>
      </w:pPr>
      <w:r w:rsidRPr="00B608A9">
        <w:rPr>
          <w:rFonts w:ascii="Courier New" w:eastAsia="Times New Roman" w:hAnsi="Courier New" w:cs="Courier New"/>
          <w:color w:val="000000" w:themeColor="text1"/>
          <w:lang w:val="es-US" w:eastAsia="es-MX"/>
        </w:rPr>
        <w:t>Hoy ese mundo ya no exi</w:t>
      </w:r>
      <w:r>
        <w:rPr>
          <w:rFonts w:ascii="Courier New" w:eastAsia="Times New Roman" w:hAnsi="Courier New" w:cs="Courier New"/>
          <w:color w:val="000000" w:themeColor="text1"/>
          <w:lang w:val="es-US" w:eastAsia="es-MX"/>
        </w:rPr>
        <w:t xml:space="preserve">ste. La era de las </w:t>
      </w:r>
      <w:r w:rsidR="003D27BA">
        <w:rPr>
          <w:rFonts w:ascii="Courier New" w:eastAsia="Times New Roman" w:hAnsi="Courier New" w:cs="Courier New"/>
          <w:color w:val="000000" w:themeColor="text1"/>
          <w:lang w:val="es-US" w:eastAsia="es-MX"/>
        </w:rPr>
        <w:t>divisiones nacionales y políticas proteccionistas está nuevamente sobre nosotros. Entonces podríamos preguntarnos</w:t>
      </w:r>
      <w:ins w:id="114" w:author="Arely Ramirez" w:date="2021-07-15T11:36:00Z">
        <w:r w:rsidR="00EF476D">
          <w:rPr>
            <w:rFonts w:ascii="Courier New" w:eastAsia="Times New Roman" w:hAnsi="Courier New" w:cs="Courier New"/>
            <w:color w:val="000000" w:themeColor="text1"/>
            <w:lang w:val="es-US" w:eastAsia="es-MX"/>
          </w:rPr>
          <w:t>:</w:t>
        </w:r>
      </w:ins>
      <w:r w:rsidR="003D27BA">
        <w:rPr>
          <w:rFonts w:ascii="Courier New" w:eastAsia="Times New Roman" w:hAnsi="Courier New" w:cs="Courier New"/>
          <w:color w:val="000000" w:themeColor="text1"/>
          <w:lang w:val="es-US" w:eastAsia="es-MX"/>
        </w:rPr>
        <w:t xml:space="preserve"> ¿Qué será olvidado o borrado esta vez? </w:t>
      </w:r>
    </w:p>
    <w:p w14:paraId="7B4ED9A3" w14:textId="2D1942C7" w:rsidR="003D27BA" w:rsidRPr="00000ED7" w:rsidRDefault="003D27BA" w:rsidP="003D27BA">
      <w:pPr>
        <w:pStyle w:val="DIALOG"/>
        <w:ind w:left="708" w:firstLine="708"/>
        <w:rPr>
          <w:rFonts w:ascii="Courier New" w:eastAsia="Times New Roman" w:hAnsi="Courier New" w:cs="Courier New"/>
          <w:color w:val="7F7F7F" w:themeColor="text1" w:themeTint="80"/>
          <w:sz w:val="20"/>
          <w:szCs w:val="20"/>
          <w:lang w:val="es-US" w:eastAsia="es-MX"/>
        </w:rPr>
      </w:pPr>
    </w:p>
    <w:p w14:paraId="3D238A2F" w14:textId="1B541C7F" w:rsidR="00000ED7" w:rsidRPr="001127F2" w:rsidRDefault="00000ED7" w:rsidP="00000ED7">
      <w:pPr>
        <w:pStyle w:val="DIALOG"/>
        <w:ind w:left="0"/>
        <w:rPr>
          <w:rFonts w:ascii="Courier New" w:eastAsia="Times New Roman" w:hAnsi="Courier New" w:cs="Courier New"/>
          <w:color w:val="262626" w:themeColor="text1" w:themeTint="D9"/>
          <w:sz w:val="20"/>
          <w:szCs w:val="20"/>
          <w:lang w:val="en-US" w:eastAsia="es-MX"/>
        </w:rPr>
      </w:pPr>
      <w:r w:rsidRPr="001127F2">
        <w:rPr>
          <w:rFonts w:ascii="Courier New" w:eastAsia="Times New Roman" w:hAnsi="Courier New" w:cs="Courier New"/>
          <w:color w:val="262626" w:themeColor="text1" w:themeTint="D9"/>
          <w:sz w:val="20"/>
          <w:szCs w:val="20"/>
          <w:lang w:val="en-US" w:eastAsia="es-MX"/>
        </w:rPr>
        <w:t xml:space="preserve">Monitor: </w:t>
      </w:r>
    </w:p>
    <w:p w14:paraId="278C8473" w14:textId="77777777" w:rsidR="00000ED7" w:rsidRPr="001127F2" w:rsidRDefault="00000ED7" w:rsidP="00000ED7">
      <w:pPr>
        <w:pStyle w:val="DIALOG"/>
        <w:ind w:left="0"/>
        <w:rPr>
          <w:rFonts w:ascii="Courier New" w:eastAsia="Times New Roman" w:hAnsi="Courier New" w:cs="Courier New"/>
          <w:color w:val="262626" w:themeColor="text1" w:themeTint="D9"/>
          <w:sz w:val="20"/>
          <w:szCs w:val="20"/>
          <w:lang w:val="en-US" w:eastAsia="es-MX"/>
        </w:rPr>
      </w:pPr>
    </w:p>
    <w:p w14:paraId="7112AD5F" w14:textId="54C20951" w:rsidR="003D27BA" w:rsidRPr="001127F2" w:rsidRDefault="00000ED7" w:rsidP="00000ED7">
      <w:pPr>
        <w:pStyle w:val="DIALOG"/>
        <w:ind w:left="0" w:right="4468"/>
        <w:rPr>
          <w:rFonts w:ascii="Courier New" w:hAnsi="Courier New" w:cs="Courier New"/>
          <w:color w:val="262626" w:themeColor="text1" w:themeTint="D9"/>
          <w:lang w:val="en-US"/>
        </w:rPr>
      </w:pPr>
      <w:r w:rsidRPr="001127F2">
        <w:rPr>
          <w:rFonts w:ascii="Courier New" w:hAnsi="Courier New" w:cs="Courier New"/>
          <w:color w:val="262626" w:themeColor="text1" w:themeTint="D9"/>
          <w:sz w:val="20"/>
          <w:szCs w:val="20"/>
          <w:lang w:val="en-US"/>
        </w:rPr>
        <w:t>Today that world is no more. The age of national divides and protectionist policies is again upon us. And so, we might do well to ask: what shall be forgotten or erased this time?</w:t>
      </w:r>
      <w:r w:rsidRPr="001127F2">
        <w:rPr>
          <w:rFonts w:ascii="Courier New" w:hAnsi="Courier New" w:cs="Courier New"/>
          <w:color w:val="262626" w:themeColor="text1" w:themeTint="D9"/>
          <w:lang w:val="en-US"/>
        </w:rPr>
        <w:t xml:space="preserve"> </w:t>
      </w:r>
    </w:p>
    <w:p w14:paraId="32EC4497" w14:textId="2D10185E" w:rsidR="00000ED7" w:rsidRPr="001127F2" w:rsidRDefault="00000ED7" w:rsidP="00000ED7">
      <w:pPr>
        <w:pStyle w:val="DIALOG"/>
        <w:ind w:left="0" w:right="4468"/>
        <w:rPr>
          <w:rFonts w:ascii="Courier New" w:hAnsi="Courier New" w:cs="Courier New"/>
          <w:color w:val="262626" w:themeColor="text1" w:themeTint="D9"/>
          <w:lang w:val="en-US"/>
        </w:rPr>
      </w:pPr>
    </w:p>
    <w:p w14:paraId="5D839AE0" w14:textId="51AC672D" w:rsidR="00000ED7" w:rsidRPr="00000ED7" w:rsidRDefault="00000ED7" w:rsidP="00000ED7">
      <w:pPr>
        <w:pStyle w:val="DIALOG"/>
        <w:ind w:left="0" w:right="4468"/>
        <w:rPr>
          <w:rFonts w:ascii="Courier New" w:eastAsia="Times New Roman" w:hAnsi="Courier New" w:cs="Courier New"/>
          <w:color w:val="7F7F7F" w:themeColor="text1" w:themeTint="80"/>
          <w:sz w:val="20"/>
          <w:szCs w:val="20"/>
          <w:lang w:val="en-US" w:eastAsia="es-MX"/>
        </w:rPr>
      </w:pPr>
      <w:r w:rsidRPr="001127F2">
        <w:rPr>
          <w:rFonts w:ascii="Courier New" w:hAnsi="Courier New" w:cs="Courier New"/>
          <w:color w:val="262626" w:themeColor="text1" w:themeTint="D9"/>
          <w:sz w:val="20"/>
          <w:szCs w:val="20"/>
          <w:lang w:val="en-US"/>
        </w:rPr>
        <w:t xml:space="preserve">Lucía Sanromán, INSITE </w:t>
      </w:r>
      <w:r w:rsidRPr="001127F2">
        <w:rPr>
          <w:rFonts w:ascii="Courier New" w:hAnsi="Courier New" w:cs="Courier New"/>
          <w:i/>
          <w:iCs/>
          <w:color w:val="262626" w:themeColor="text1" w:themeTint="D9"/>
          <w:sz w:val="20"/>
          <w:szCs w:val="20"/>
          <w:lang w:val="en-US"/>
        </w:rPr>
        <w:t>Journal</w:t>
      </w:r>
      <w:r w:rsidRPr="001127F2">
        <w:rPr>
          <w:rFonts w:ascii="Courier New" w:hAnsi="Courier New" w:cs="Courier New"/>
          <w:color w:val="262626" w:themeColor="text1" w:themeTint="D9"/>
          <w:sz w:val="20"/>
          <w:szCs w:val="20"/>
          <w:lang w:val="en-US"/>
        </w:rPr>
        <w:t>, Performing Resilience, 2019</w:t>
      </w:r>
      <w:del w:id="115" w:author="Arely Ramirez" w:date="2021-07-15T12:01:00Z">
        <w:r w:rsidRPr="001127F2" w:rsidDel="00A25C4D">
          <w:rPr>
            <w:rFonts w:ascii="Courier New" w:hAnsi="Courier New" w:cs="Courier New"/>
            <w:color w:val="262626" w:themeColor="text1" w:themeTint="D9"/>
            <w:sz w:val="20"/>
            <w:szCs w:val="20"/>
            <w:lang w:val="en-US"/>
          </w:rPr>
          <w:delText>.</w:delText>
        </w:r>
      </w:del>
      <w:r w:rsidRPr="001127F2">
        <w:rPr>
          <w:rFonts w:ascii="Courier New" w:hAnsi="Courier New" w:cs="Courier New"/>
          <w:color w:val="262626" w:themeColor="text1" w:themeTint="D9"/>
          <w:sz w:val="20"/>
          <w:szCs w:val="20"/>
          <w:lang w:val="en-US"/>
        </w:rPr>
        <w:t xml:space="preserve"> </w:t>
      </w:r>
    </w:p>
    <w:p w14:paraId="2CF76C56" w14:textId="77777777" w:rsidR="00957DE3" w:rsidRPr="00125606" w:rsidRDefault="00957DE3">
      <w:pPr>
        <w:pStyle w:val="ACTION"/>
        <w:rPr>
          <w:rFonts w:ascii="Courier New" w:hAnsi="Courier New" w:cs="Courier New"/>
          <w:lang w:val="en-US"/>
        </w:rPr>
      </w:pPr>
    </w:p>
    <w:p w14:paraId="2EA43623" w14:textId="43910A3F" w:rsidR="00000ED7" w:rsidRPr="00F4183D" w:rsidRDefault="00D62BD3" w:rsidP="00000ED7">
      <w:pPr>
        <w:pStyle w:val="ACTION"/>
        <w:rPr>
          <w:rFonts w:ascii="Courier New" w:hAnsi="Courier New" w:cs="Courier New"/>
          <w:lang w:val="es-US"/>
        </w:rPr>
      </w:pPr>
      <w:r w:rsidRPr="00125606">
        <w:rPr>
          <w:rFonts w:ascii="Courier New" w:hAnsi="Courier New" w:cs="Courier New"/>
          <w:lang w:val="en-US"/>
        </w:rPr>
        <w:t>ACTOR</w:t>
      </w:r>
      <w:r w:rsidR="00000ED7">
        <w:rPr>
          <w:rFonts w:ascii="Courier New" w:hAnsi="Courier New" w:cs="Courier New"/>
          <w:lang w:val="en-US"/>
        </w:rPr>
        <w:t xml:space="preserve"> ESCRIBE</w:t>
      </w:r>
      <w:r w:rsidRPr="00125606">
        <w:rPr>
          <w:rFonts w:ascii="Courier New" w:hAnsi="Courier New" w:cs="Courier New"/>
          <w:lang w:val="en-US"/>
        </w:rPr>
        <w:t>: THE WORLD IS NO MORE</w:t>
      </w:r>
      <w:r w:rsidR="00000ED7">
        <w:rPr>
          <w:rFonts w:ascii="Courier New" w:hAnsi="Courier New" w:cs="Courier New"/>
          <w:lang w:val="en-US"/>
        </w:rPr>
        <w:t xml:space="preserve">. </w:t>
      </w:r>
      <w:r w:rsidR="00000ED7" w:rsidRPr="00F4183D">
        <w:rPr>
          <w:rFonts w:ascii="Courier New" w:hAnsi="Courier New" w:cs="Courier New"/>
          <w:lang w:val="es-US"/>
        </w:rPr>
        <w:t>OLVIDAR, BORRAR</w:t>
      </w:r>
      <w:del w:id="116" w:author="Arely Ramirez" w:date="2021-07-15T12:03:00Z">
        <w:r w:rsidR="00000ED7" w:rsidRPr="00F4183D" w:rsidDel="0019145A">
          <w:rPr>
            <w:rFonts w:ascii="Courier New" w:hAnsi="Courier New" w:cs="Courier New"/>
            <w:lang w:val="es-US"/>
          </w:rPr>
          <w:delText>.</w:delText>
        </w:r>
      </w:del>
      <w:r w:rsidR="00000ED7" w:rsidRPr="00F4183D">
        <w:rPr>
          <w:rFonts w:ascii="Courier New" w:hAnsi="Courier New" w:cs="Courier New"/>
          <w:lang w:val="es-US"/>
        </w:rPr>
        <w:t xml:space="preserve"> </w:t>
      </w:r>
    </w:p>
    <w:p w14:paraId="63BB675C" w14:textId="77777777" w:rsidR="00957DE3" w:rsidRPr="00F4183D" w:rsidRDefault="00957DE3">
      <w:pPr>
        <w:pStyle w:val="CHARACTER"/>
        <w:rPr>
          <w:rFonts w:ascii="Courier New" w:hAnsi="Courier New" w:cs="Courier New"/>
          <w:lang w:val="es-US"/>
        </w:rPr>
      </w:pPr>
    </w:p>
    <w:p w14:paraId="27791DC6" w14:textId="06894882" w:rsidR="00957DE3" w:rsidRPr="00F4183D" w:rsidRDefault="00D62BD3">
      <w:pPr>
        <w:pStyle w:val="CHARACTER"/>
        <w:rPr>
          <w:rFonts w:ascii="Courier New" w:hAnsi="Courier New" w:cs="Courier New"/>
          <w:lang w:val="es-US"/>
        </w:rPr>
      </w:pPr>
      <w:r w:rsidRPr="00F4183D">
        <w:rPr>
          <w:rFonts w:ascii="Courier New" w:hAnsi="Courier New" w:cs="Courier New"/>
          <w:lang w:val="es-US"/>
        </w:rPr>
        <w:t>2</w:t>
      </w:r>
      <w:r w:rsidR="001127F2">
        <w:rPr>
          <w:rFonts w:ascii="Courier New" w:hAnsi="Courier New" w:cs="Courier New"/>
          <w:lang w:val="es-US"/>
        </w:rPr>
        <w:t>1</w:t>
      </w:r>
      <w:r w:rsidRPr="00F4183D">
        <w:rPr>
          <w:rFonts w:ascii="Courier New" w:hAnsi="Courier New" w:cs="Courier New"/>
          <w:lang w:val="es-US"/>
        </w:rPr>
        <w:t xml:space="preserve">: CARLES GUERRA (V.O.)  </w:t>
      </w:r>
    </w:p>
    <w:p w14:paraId="5154D5D9" w14:textId="1763D72B" w:rsidR="00957DE3" w:rsidRDefault="00D62BD3" w:rsidP="00000ED7">
      <w:pPr>
        <w:pStyle w:val="DIALOG"/>
        <w:rPr>
          <w:rFonts w:ascii="Courier New" w:hAnsi="Courier New" w:cs="Courier New"/>
          <w:lang w:val="en-US"/>
        </w:rPr>
      </w:pPr>
      <w:r w:rsidRPr="00125606">
        <w:rPr>
          <w:rFonts w:ascii="Courier New" w:hAnsi="Courier New" w:cs="Courier New"/>
          <w:lang w:val="en-US"/>
        </w:rPr>
        <w:t>So, what we get is a situation, a sort of a dramatic situation that we need to overcome by all means in order to repair a sense of loss of the world, a loss of historicity because we no longer have the possibility to stick together one to each other and generate these causalities, these stories, these pictures of the world or to overcome the loss of absence of freedom, the loss of a sense of future possibilities.</w:t>
      </w:r>
    </w:p>
    <w:p w14:paraId="6C424E2E" w14:textId="77777777" w:rsidR="00000ED7" w:rsidRPr="001127F2" w:rsidRDefault="00000ED7" w:rsidP="00000ED7">
      <w:pPr>
        <w:pStyle w:val="DIALOG"/>
        <w:rPr>
          <w:rFonts w:ascii="Courier New" w:hAnsi="Courier New" w:cs="Courier New"/>
          <w:color w:val="262626" w:themeColor="text1" w:themeTint="D9"/>
          <w:lang w:val="en-US"/>
        </w:rPr>
      </w:pPr>
    </w:p>
    <w:p w14:paraId="3E9CB4E2" w14:textId="297A9F69" w:rsidR="00957DE3" w:rsidRPr="001127F2" w:rsidRDefault="00000ED7">
      <w:pPr>
        <w:pStyle w:val="ACTION"/>
        <w:rPr>
          <w:rFonts w:ascii="Courier New" w:hAnsi="Courier New" w:cs="Courier New"/>
          <w:color w:val="262626" w:themeColor="text1" w:themeTint="D9"/>
          <w:sz w:val="20"/>
          <w:szCs w:val="20"/>
          <w:lang w:val="es-US"/>
        </w:rPr>
      </w:pPr>
      <w:r w:rsidRPr="001127F2">
        <w:rPr>
          <w:rFonts w:ascii="Courier New" w:hAnsi="Courier New" w:cs="Courier New"/>
          <w:color w:val="262626" w:themeColor="text1" w:themeTint="D9"/>
          <w:sz w:val="20"/>
          <w:szCs w:val="20"/>
          <w:lang w:val="es-US"/>
        </w:rPr>
        <w:lastRenderedPageBreak/>
        <w:t xml:space="preserve">Monitor: </w:t>
      </w:r>
    </w:p>
    <w:p w14:paraId="60424114" w14:textId="68C79679" w:rsidR="00000ED7" w:rsidRPr="001127F2" w:rsidRDefault="00000ED7">
      <w:pPr>
        <w:pStyle w:val="ACTION"/>
        <w:rPr>
          <w:rFonts w:ascii="Courier New" w:hAnsi="Courier New" w:cs="Courier New"/>
          <w:color w:val="262626" w:themeColor="text1" w:themeTint="D9"/>
          <w:lang w:val="es-US"/>
        </w:rPr>
      </w:pPr>
    </w:p>
    <w:p w14:paraId="6CD66FD8" w14:textId="5F85C181" w:rsidR="00000ED7" w:rsidRPr="001127F2" w:rsidRDefault="00000ED7" w:rsidP="00000ED7">
      <w:pPr>
        <w:widowControl/>
        <w:autoSpaceDE/>
        <w:autoSpaceDN/>
        <w:adjustRightInd/>
        <w:ind w:right="4468"/>
        <w:rPr>
          <w:rFonts w:ascii="Courier New" w:eastAsia="Times New Roman" w:hAnsi="Courier New" w:cs="Courier New"/>
          <w:color w:val="262626" w:themeColor="text1" w:themeTint="D9"/>
          <w:sz w:val="20"/>
          <w:szCs w:val="20"/>
          <w:lang w:val="es-US" w:eastAsia="es-MX"/>
        </w:rPr>
      </w:pPr>
      <w:r w:rsidRPr="001127F2">
        <w:rPr>
          <w:rFonts w:ascii="Courier New" w:eastAsia="Times New Roman" w:hAnsi="Courier New" w:cs="Courier New"/>
          <w:color w:val="262626" w:themeColor="text1" w:themeTint="D9"/>
          <w:sz w:val="20"/>
          <w:szCs w:val="20"/>
          <w:lang w:val="es-US" w:eastAsia="es-MX"/>
        </w:rPr>
        <w:t xml:space="preserve">Entonces, lo que obtenemos es una situación, una especie de situación dramática que debemos superar por todos los medios para reparar una sensación de pérdida del mundo, una pérdida de historicidad porque ya no tenemos la posibilidad de mantenernos juntos y generar estas causalidades, estas historias, estas imágenes del mundo, o para superar la pérdida de un sentido de libertad, la pérdida de un sentido de las posibilidades futuras. </w:t>
      </w:r>
    </w:p>
    <w:p w14:paraId="295D6781" w14:textId="7F587A14" w:rsidR="00000ED7" w:rsidRPr="001127F2" w:rsidRDefault="00000ED7" w:rsidP="00000ED7">
      <w:pPr>
        <w:widowControl/>
        <w:autoSpaceDE/>
        <w:autoSpaceDN/>
        <w:adjustRightInd/>
        <w:ind w:right="4468"/>
        <w:rPr>
          <w:rFonts w:ascii="Courier New" w:eastAsia="Times New Roman" w:hAnsi="Courier New" w:cs="Courier New"/>
          <w:color w:val="262626" w:themeColor="text1" w:themeTint="D9"/>
          <w:sz w:val="20"/>
          <w:szCs w:val="20"/>
          <w:lang w:val="es-US" w:eastAsia="es-MX"/>
        </w:rPr>
      </w:pPr>
    </w:p>
    <w:p w14:paraId="005056A4" w14:textId="032D24EA" w:rsidR="00000ED7" w:rsidRPr="00000ED7" w:rsidRDefault="00000ED7" w:rsidP="00000ED7">
      <w:pPr>
        <w:widowControl/>
        <w:autoSpaceDE/>
        <w:autoSpaceDN/>
        <w:adjustRightInd/>
        <w:ind w:right="4468"/>
        <w:rPr>
          <w:rFonts w:ascii="Courier New" w:eastAsia="Times New Roman" w:hAnsi="Courier New" w:cs="Courier New"/>
          <w:color w:val="7F7F7F" w:themeColor="text1" w:themeTint="80"/>
          <w:sz w:val="20"/>
          <w:szCs w:val="20"/>
          <w:lang w:val="es-US" w:eastAsia="es-MX"/>
        </w:rPr>
      </w:pPr>
      <w:r w:rsidRPr="001127F2">
        <w:rPr>
          <w:rFonts w:ascii="Courier New" w:eastAsia="Times New Roman" w:hAnsi="Courier New" w:cs="Courier New"/>
          <w:color w:val="262626" w:themeColor="text1" w:themeTint="D9"/>
          <w:sz w:val="20"/>
          <w:szCs w:val="20"/>
          <w:lang w:val="es-US" w:eastAsia="es-MX"/>
        </w:rPr>
        <w:t xml:space="preserve">Carles Guerra, VIEWPOINTS, 2020 </w:t>
      </w:r>
    </w:p>
    <w:p w14:paraId="4BE4839C" w14:textId="77777777" w:rsidR="00000ED7" w:rsidRPr="00000ED7" w:rsidRDefault="00000ED7">
      <w:pPr>
        <w:pStyle w:val="ACTION"/>
        <w:rPr>
          <w:rFonts w:ascii="Courier New" w:hAnsi="Courier New" w:cs="Courier New"/>
          <w:lang w:val="es-US"/>
        </w:rPr>
      </w:pPr>
    </w:p>
    <w:p w14:paraId="0E2176AB" w14:textId="6BED1E42" w:rsidR="00957DE3" w:rsidRDefault="00D62BD3" w:rsidP="00000ED7">
      <w:pPr>
        <w:pStyle w:val="ACTION"/>
        <w:rPr>
          <w:rFonts w:ascii="Courier New" w:hAnsi="Courier New" w:cs="Courier New"/>
        </w:rPr>
      </w:pPr>
      <w:r w:rsidRPr="00125606">
        <w:rPr>
          <w:rFonts w:ascii="Courier New" w:hAnsi="Courier New" w:cs="Courier New"/>
        </w:rPr>
        <w:t>ACTOR ESCRIBE SOBRE EL MURO:</w:t>
      </w:r>
      <w:r w:rsidR="00000ED7">
        <w:rPr>
          <w:rFonts w:ascii="Courier New" w:hAnsi="Courier New" w:cs="Courier New"/>
        </w:rPr>
        <w:t xml:space="preserve"> IMÁGENES DEL MUNDO, POSIBILIDADES FUTURAS</w:t>
      </w:r>
      <w:del w:id="117" w:author="Arely Ramirez" w:date="2021-07-15T12:01:00Z">
        <w:r w:rsidR="00000ED7" w:rsidDel="00A25C4D">
          <w:rPr>
            <w:rFonts w:ascii="Courier New" w:hAnsi="Courier New" w:cs="Courier New"/>
          </w:rPr>
          <w:delText>.</w:delText>
        </w:r>
      </w:del>
      <w:r w:rsidR="00000ED7">
        <w:rPr>
          <w:rFonts w:ascii="Courier New" w:hAnsi="Courier New" w:cs="Courier New"/>
        </w:rPr>
        <w:t xml:space="preserve"> </w:t>
      </w:r>
    </w:p>
    <w:p w14:paraId="02AEAC49" w14:textId="02142BFD" w:rsidR="00000ED7" w:rsidRDefault="00000ED7" w:rsidP="00000ED7">
      <w:pPr>
        <w:pStyle w:val="ACTION"/>
        <w:rPr>
          <w:rFonts w:ascii="Courier New" w:hAnsi="Courier New" w:cs="Courier New"/>
        </w:rPr>
      </w:pPr>
    </w:p>
    <w:p w14:paraId="5AE8369E" w14:textId="6EBAFF2A" w:rsidR="00000ED7" w:rsidRPr="00F4183D" w:rsidRDefault="00000ED7" w:rsidP="00000ED7">
      <w:pPr>
        <w:pStyle w:val="ACTION"/>
        <w:rPr>
          <w:rFonts w:ascii="Courier New" w:hAnsi="Courier New" w:cs="Courier New"/>
          <w:lang w:val="en-US"/>
        </w:rPr>
      </w:pPr>
      <w:r w:rsidRPr="00F4183D">
        <w:rPr>
          <w:rFonts w:ascii="Courier New" w:hAnsi="Courier New" w:cs="Courier New"/>
          <w:lang w:val="en-US"/>
        </w:rPr>
        <w:t xml:space="preserve">TRANSICIÓN: APARECE EN PANTALLA: </w:t>
      </w:r>
    </w:p>
    <w:p w14:paraId="16DBF19C" w14:textId="0ED0B130" w:rsidR="00000ED7" w:rsidRPr="00F4183D" w:rsidRDefault="00000ED7" w:rsidP="00000ED7">
      <w:pPr>
        <w:pStyle w:val="ACTION"/>
        <w:rPr>
          <w:rFonts w:ascii="Courier New" w:hAnsi="Courier New" w:cs="Courier New"/>
          <w:lang w:val="en-US"/>
        </w:rPr>
      </w:pPr>
    </w:p>
    <w:p w14:paraId="772A24CC" w14:textId="4F5F0112" w:rsidR="00000ED7" w:rsidRPr="00F4183D" w:rsidRDefault="00000ED7" w:rsidP="006C2EEC">
      <w:pPr>
        <w:pStyle w:val="ACTION"/>
        <w:jc w:val="center"/>
        <w:rPr>
          <w:rFonts w:ascii="Courier New" w:hAnsi="Courier New" w:cs="Courier New"/>
          <w:lang w:val="en-US"/>
        </w:rPr>
      </w:pPr>
      <w:r w:rsidRPr="00F4183D">
        <w:rPr>
          <w:rFonts w:ascii="Courier New" w:hAnsi="Courier New" w:cs="Courier New"/>
          <w:lang w:val="en-US"/>
        </w:rPr>
        <w:t xml:space="preserve">The fire </w:t>
      </w:r>
      <w:proofErr w:type="spellStart"/>
      <w:r w:rsidRPr="00F4183D">
        <w:rPr>
          <w:rFonts w:ascii="Courier New" w:hAnsi="Courier New" w:cs="Courier New"/>
          <w:lang w:val="en-US"/>
        </w:rPr>
        <w:t>ain’t</w:t>
      </w:r>
      <w:proofErr w:type="spellEnd"/>
      <w:r w:rsidRPr="00F4183D">
        <w:rPr>
          <w:rFonts w:ascii="Courier New" w:hAnsi="Courier New" w:cs="Courier New"/>
          <w:lang w:val="en-US"/>
        </w:rPr>
        <w:t xml:space="preserve"> out</w:t>
      </w:r>
    </w:p>
    <w:p w14:paraId="0AB8F346" w14:textId="74596ED6" w:rsidR="00000ED7" w:rsidRPr="00F4183D" w:rsidRDefault="00000ED7" w:rsidP="006C2EEC">
      <w:pPr>
        <w:pStyle w:val="ACTION"/>
        <w:jc w:val="center"/>
        <w:rPr>
          <w:rFonts w:ascii="Courier New" w:hAnsi="Courier New" w:cs="Courier New"/>
          <w:lang w:val="en-US"/>
        </w:rPr>
      </w:pPr>
    </w:p>
    <w:p w14:paraId="25FE009A" w14:textId="7C285F74" w:rsidR="00000ED7" w:rsidRPr="00F4183D" w:rsidRDefault="00000ED7" w:rsidP="006C2EEC">
      <w:pPr>
        <w:pStyle w:val="ACTION"/>
        <w:jc w:val="center"/>
        <w:rPr>
          <w:rFonts w:ascii="Courier New" w:hAnsi="Courier New" w:cs="Courier New"/>
          <w:lang w:val="en-US"/>
        </w:rPr>
      </w:pPr>
      <w:r w:rsidRPr="00F4183D">
        <w:rPr>
          <w:rFonts w:ascii="Courier New" w:hAnsi="Courier New" w:cs="Courier New"/>
          <w:lang w:val="en-US"/>
        </w:rPr>
        <w:t>Johnny Coleman, IN/SITE92</w:t>
      </w:r>
    </w:p>
    <w:p w14:paraId="33E2EB7D" w14:textId="2370E81D" w:rsidR="00000ED7" w:rsidRPr="00F4183D" w:rsidRDefault="00000ED7" w:rsidP="006C2EEC">
      <w:pPr>
        <w:pStyle w:val="ACTION"/>
        <w:jc w:val="center"/>
        <w:rPr>
          <w:rFonts w:ascii="Courier New" w:hAnsi="Courier New" w:cs="Courier New"/>
          <w:lang w:val="en-US"/>
        </w:rPr>
      </w:pPr>
    </w:p>
    <w:p w14:paraId="53CF7A0F" w14:textId="5FC1E80A" w:rsidR="00000ED7" w:rsidRDefault="00000ED7" w:rsidP="006C2EEC">
      <w:pPr>
        <w:pStyle w:val="ACTION"/>
        <w:jc w:val="center"/>
        <w:rPr>
          <w:rFonts w:ascii="Courier New" w:hAnsi="Courier New" w:cs="Courier New"/>
        </w:rPr>
      </w:pPr>
      <w:r>
        <w:rPr>
          <w:rFonts w:ascii="Courier New" w:hAnsi="Courier New" w:cs="Courier New"/>
        </w:rPr>
        <w:t>El fuego no se ha apagado</w:t>
      </w:r>
    </w:p>
    <w:p w14:paraId="75B7E80A" w14:textId="77777777" w:rsidR="00000ED7" w:rsidRDefault="00000ED7" w:rsidP="006C2EEC">
      <w:pPr>
        <w:pStyle w:val="ACTION"/>
        <w:jc w:val="center"/>
        <w:rPr>
          <w:rFonts w:ascii="Courier New" w:hAnsi="Courier New" w:cs="Courier New"/>
        </w:rPr>
      </w:pPr>
    </w:p>
    <w:p w14:paraId="3240A99E" w14:textId="2CEFB52E" w:rsidR="00000ED7" w:rsidRPr="00F4183D" w:rsidRDefault="00000ED7" w:rsidP="006C2EEC">
      <w:pPr>
        <w:pStyle w:val="ACTION"/>
        <w:jc w:val="center"/>
        <w:rPr>
          <w:rFonts w:ascii="Courier New" w:hAnsi="Courier New" w:cs="Courier New"/>
          <w:lang w:val="en-US"/>
        </w:rPr>
      </w:pPr>
      <w:r w:rsidRPr="00F4183D">
        <w:rPr>
          <w:rFonts w:ascii="Courier New" w:hAnsi="Courier New" w:cs="Courier New"/>
          <w:lang w:val="en-US"/>
        </w:rPr>
        <w:t>Johnny Coleman, IN/SITE92</w:t>
      </w:r>
    </w:p>
    <w:p w14:paraId="03066E9F" w14:textId="28CE7320" w:rsidR="00000ED7" w:rsidRPr="00F4183D" w:rsidRDefault="00000ED7" w:rsidP="00000ED7">
      <w:pPr>
        <w:pStyle w:val="ACTION"/>
        <w:jc w:val="center"/>
        <w:rPr>
          <w:rFonts w:ascii="Courier New" w:hAnsi="Courier New" w:cs="Courier New"/>
          <w:lang w:val="en-US"/>
        </w:rPr>
      </w:pPr>
    </w:p>
    <w:p w14:paraId="30E87989" w14:textId="763AD21E" w:rsidR="00000ED7" w:rsidRDefault="00000ED7" w:rsidP="00000ED7">
      <w:pPr>
        <w:pStyle w:val="ACTION"/>
        <w:jc w:val="center"/>
        <w:rPr>
          <w:rFonts w:ascii="Courier New" w:hAnsi="Courier New" w:cs="Courier New"/>
          <w:lang w:val="en-US"/>
        </w:rPr>
      </w:pPr>
      <w:r w:rsidRPr="00125606">
        <w:rPr>
          <w:rFonts w:ascii="Courier New" w:hAnsi="Courier New" w:cs="Courier New"/>
          <w:lang w:val="en-US"/>
        </w:rPr>
        <w:t>2</w:t>
      </w:r>
      <w:r>
        <w:rPr>
          <w:rFonts w:ascii="Courier New" w:hAnsi="Courier New" w:cs="Courier New"/>
          <w:lang w:val="en-US"/>
        </w:rPr>
        <w:t>4</w:t>
      </w:r>
      <w:r w:rsidRPr="00125606">
        <w:rPr>
          <w:rFonts w:ascii="Courier New" w:hAnsi="Courier New" w:cs="Courier New"/>
          <w:lang w:val="en-US"/>
        </w:rPr>
        <w:t xml:space="preserve">: </w:t>
      </w:r>
      <w:r>
        <w:rPr>
          <w:rFonts w:ascii="Courier New" w:hAnsi="Courier New" w:cs="Courier New"/>
          <w:lang w:val="en-US"/>
        </w:rPr>
        <w:t>DAVID HARVEY</w:t>
      </w:r>
      <w:r w:rsidRPr="00125606">
        <w:rPr>
          <w:rFonts w:ascii="Courier New" w:hAnsi="Courier New" w:cs="Courier New"/>
          <w:lang w:val="en-US"/>
        </w:rPr>
        <w:t xml:space="preserve">(V.O.)  </w:t>
      </w:r>
    </w:p>
    <w:p w14:paraId="7756A96F" w14:textId="77777777" w:rsidR="00000ED7" w:rsidRDefault="00000ED7" w:rsidP="00000ED7">
      <w:pPr>
        <w:pStyle w:val="ACTION"/>
        <w:ind w:left="1440"/>
        <w:rPr>
          <w:rFonts w:ascii="Courier New" w:hAnsi="Courier New" w:cs="Courier New"/>
          <w:lang w:val="en-US"/>
        </w:rPr>
      </w:pPr>
      <w:r>
        <w:rPr>
          <w:rFonts w:ascii="Courier New" w:hAnsi="Courier New" w:cs="Courier New"/>
          <w:lang w:val="en-US"/>
        </w:rPr>
        <w:t>We are on the wrong train, we need to get off of it, we need to create a new one, how can we do it?</w:t>
      </w:r>
    </w:p>
    <w:p w14:paraId="200E3460" w14:textId="77777777" w:rsidR="00000ED7" w:rsidRPr="00000ED7" w:rsidRDefault="00000ED7" w:rsidP="00000ED7">
      <w:pPr>
        <w:pStyle w:val="ACTION"/>
        <w:ind w:left="1440" w:right="4468"/>
        <w:rPr>
          <w:rFonts w:ascii="Courier New" w:hAnsi="Courier New" w:cs="Courier New"/>
          <w:sz w:val="20"/>
          <w:szCs w:val="20"/>
          <w:lang w:val="en-US"/>
        </w:rPr>
      </w:pPr>
    </w:p>
    <w:p w14:paraId="79D776B5" w14:textId="77777777" w:rsidR="00000ED7" w:rsidRPr="001127F2" w:rsidRDefault="00000ED7" w:rsidP="00000ED7">
      <w:pPr>
        <w:pStyle w:val="ACTION"/>
        <w:ind w:right="4468"/>
        <w:rPr>
          <w:rFonts w:ascii="Courier New" w:hAnsi="Courier New" w:cs="Courier New"/>
          <w:color w:val="262626" w:themeColor="text1" w:themeTint="D9"/>
          <w:sz w:val="20"/>
          <w:szCs w:val="20"/>
          <w:lang w:val="es-US"/>
        </w:rPr>
      </w:pPr>
      <w:r w:rsidRPr="001127F2">
        <w:rPr>
          <w:rFonts w:ascii="Courier New" w:hAnsi="Courier New" w:cs="Courier New"/>
          <w:color w:val="262626" w:themeColor="text1" w:themeTint="D9"/>
          <w:sz w:val="20"/>
          <w:szCs w:val="20"/>
          <w:lang w:val="es-US"/>
        </w:rPr>
        <w:t xml:space="preserve">Monitor: </w:t>
      </w:r>
    </w:p>
    <w:p w14:paraId="31BA07FF" w14:textId="77777777" w:rsidR="00000ED7" w:rsidRPr="001127F2" w:rsidRDefault="00000ED7" w:rsidP="00000ED7">
      <w:pPr>
        <w:pStyle w:val="ACTION"/>
        <w:ind w:left="1440" w:right="4468"/>
        <w:rPr>
          <w:rFonts w:ascii="Courier New" w:hAnsi="Courier New" w:cs="Courier New"/>
          <w:color w:val="262626" w:themeColor="text1" w:themeTint="D9"/>
          <w:sz w:val="20"/>
          <w:szCs w:val="20"/>
          <w:lang w:val="es-US"/>
        </w:rPr>
      </w:pPr>
    </w:p>
    <w:p w14:paraId="396F7161" w14:textId="738DC027" w:rsidR="00000ED7" w:rsidRPr="001127F2" w:rsidRDefault="00000ED7" w:rsidP="00000ED7">
      <w:pPr>
        <w:pStyle w:val="ACTION"/>
        <w:ind w:right="4468"/>
        <w:rPr>
          <w:rFonts w:ascii="Courier New" w:hAnsi="Courier New" w:cs="Courier New"/>
          <w:color w:val="262626" w:themeColor="text1" w:themeTint="D9"/>
          <w:lang w:val="es-US"/>
        </w:rPr>
      </w:pPr>
      <w:r w:rsidRPr="001127F2">
        <w:rPr>
          <w:rFonts w:ascii="Courier New" w:hAnsi="Courier New" w:cs="Courier New"/>
          <w:color w:val="262626" w:themeColor="text1" w:themeTint="D9"/>
          <w:sz w:val="20"/>
          <w:szCs w:val="20"/>
          <w:lang w:val="es-US"/>
        </w:rPr>
        <w:t xml:space="preserve">Estamos en el tren equivocado, necesitamos bajarnos, necesitamos crear uno nuevo, </w:t>
      </w:r>
      <w:ins w:id="118" w:author="Arely Ramirez" w:date="2021-07-15T11:42:00Z">
        <w:r w:rsidR="00A000A8">
          <w:rPr>
            <w:rFonts w:ascii="Courier New" w:hAnsi="Courier New" w:cs="Courier New"/>
            <w:color w:val="262626" w:themeColor="text1" w:themeTint="D9"/>
            <w:sz w:val="20"/>
            <w:szCs w:val="20"/>
            <w:lang w:val="es-US"/>
          </w:rPr>
          <w:t>¿</w:t>
        </w:r>
      </w:ins>
      <w:r w:rsidRPr="001127F2">
        <w:rPr>
          <w:rFonts w:ascii="Courier New" w:hAnsi="Courier New" w:cs="Courier New"/>
          <w:color w:val="262626" w:themeColor="text1" w:themeTint="D9"/>
          <w:sz w:val="20"/>
          <w:szCs w:val="20"/>
          <w:lang w:val="es-US"/>
        </w:rPr>
        <w:t xml:space="preserve">cómo </w:t>
      </w:r>
      <w:ins w:id="119" w:author="Arely Ramirez" w:date="2021-07-15T11:43:00Z">
        <w:r w:rsidR="00A000A8">
          <w:rPr>
            <w:rFonts w:ascii="Courier New" w:hAnsi="Courier New" w:cs="Courier New"/>
            <w:color w:val="262626" w:themeColor="text1" w:themeTint="D9"/>
            <w:sz w:val="20"/>
            <w:szCs w:val="20"/>
            <w:lang w:val="es-US"/>
          </w:rPr>
          <w:t>p</w:t>
        </w:r>
      </w:ins>
      <w:del w:id="120" w:author="Arely Ramirez" w:date="2021-07-15T11:42:00Z">
        <w:r w:rsidRPr="001127F2" w:rsidDel="00A000A8">
          <w:rPr>
            <w:rFonts w:ascii="Courier New" w:hAnsi="Courier New" w:cs="Courier New"/>
            <w:color w:val="262626" w:themeColor="text1" w:themeTint="D9"/>
            <w:sz w:val="20"/>
            <w:szCs w:val="20"/>
            <w:lang w:val="es-US"/>
          </w:rPr>
          <w:delText>P</w:delText>
        </w:r>
      </w:del>
      <w:r w:rsidRPr="001127F2">
        <w:rPr>
          <w:rFonts w:ascii="Courier New" w:hAnsi="Courier New" w:cs="Courier New"/>
          <w:color w:val="262626" w:themeColor="text1" w:themeTint="D9"/>
          <w:sz w:val="20"/>
          <w:szCs w:val="20"/>
          <w:lang w:val="es-US"/>
        </w:rPr>
        <w:t>odemos hacerlo?</w:t>
      </w:r>
      <w:r w:rsidRPr="001127F2">
        <w:rPr>
          <w:rFonts w:ascii="Courier New" w:hAnsi="Courier New" w:cs="Courier New"/>
          <w:color w:val="262626" w:themeColor="text1" w:themeTint="D9"/>
          <w:lang w:val="es-US"/>
        </w:rPr>
        <w:t xml:space="preserve">  </w:t>
      </w:r>
    </w:p>
    <w:p w14:paraId="08F4F1B5" w14:textId="37E960D4" w:rsidR="00000ED7" w:rsidRPr="001127F2" w:rsidRDefault="00000ED7" w:rsidP="00000ED7">
      <w:pPr>
        <w:pStyle w:val="ACTION"/>
        <w:ind w:right="4468"/>
        <w:rPr>
          <w:rFonts w:ascii="Courier New" w:hAnsi="Courier New" w:cs="Courier New"/>
          <w:color w:val="262626" w:themeColor="text1" w:themeTint="D9"/>
          <w:lang w:val="es-US"/>
        </w:rPr>
      </w:pPr>
    </w:p>
    <w:p w14:paraId="0F348813" w14:textId="668DA51B" w:rsidR="00000ED7" w:rsidRPr="00000ED7" w:rsidRDefault="00000ED7" w:rsidP="00000ED7">
      <w:pPr>
        <w:pStyle w:val="ACTION"/>
        <w:ind w:right="4468"/>
        <w:rPr>
          <w:rFonts w:ascii="Courier New" w:hAnsi="Courier New" w:cs="Courier New"/>
          <w:color w:val="7F7F7F" w:themeColor="text1" w:themeTint="80"/>
          <w:sz w:val="20"/>
          <w:szCs w:val="20"/>
          <w:lang w:val="es-US"/>
        </w:rPr>
      </w:pPr>
      <w:r w:rsidRPr="001127F2">
        <w:rPr>
          <w:rFonts w:ascii="Courier New" w:hAnsi="Courier New" w:cs="Courier New"/>
          <w:color w:val="262626" w:themeColor="text1" w:themeTint="D9"/>
          <w:sz w:val="20"/>
          <w:szCs w:val="20"/>
          <w:lang w:val="es-US"/>
        </w:rPr>
        <w:t>David Harvey</w:t>
      </w:r>
    </w:p>
    <w:p w14:paraId="0D8D69CE" w14:textId="1595D53C" w:rsidR="00957DE3" w:rsidRDefault="00957DE3">
      <w:pPr>
        <w:pStyle w:val="SCENEHEADING"/>
        <w:rPr>
          <w:rFonts w:ascii="Courier New" w:hAnsi="Courier New" w:cs="Courier New"/>
          <w:color w:val="000000" w:themeColor="text1"/>
          <w:lang w:val="es-US"/>
        </w:rPr>
      </w:pPr>
    </w:p>
    <w:p w14:paraId="30221FC3" w14:textId="689C28BF" w:rsidR="00643493" w:rsidRDefault="00643493">
      <w:pPr>
        <w:pStyle w:val="SCENEHEADING"/>
        <w:rPr>
          <w:rFonts w:ascii="Courier New" w:hAnsi="Courier New" w:cs="Courier New"/>
          <w:color w:val="000000" w:themeColor="text1"/>
          <w:lang w:val="es-US"/>
        </w:rPr>
      </w:pPr>
      <w:r>
        <w:rPr>
          <w:rFonts w:ascii="Courier New" w:hAnsi="Courier New" w:cs="Courier New"/>
          <w:color w:val="000000" w:themeColor="text1"/>
          <w:lang w:val="es-US"/>
        </w:rPr>
        <w:t>-----------------</w:t>
      </w:r>
    </w:p>
    <w:p w14:paraId="51CF0827" w14:textId="3E0A88FD" w:rsidR="00643493" w:rsidRDefault="00643493">
      <w:pPr>
        <w:pStyle w:val="SCENEHEADING"/>
        <w:rPr>
          <w:ins w:id="121" w:author="Arely Ramirez" w:date="2021-07-15T12:02:00Z"/>
          <w:rFonts w:ascii="Courier New" w:hAnsi="Courier New" w:cs="Courier New"/>
          <w:color w:val="000000" w:themeColor="text1"/>
          <w:lang w:val="es-US"/>
        </w:rPr>
      </w:pPr>
    </w:p>
    <w:p w14:paraId="353616FF" w14:textId="3D4348E4" w:rsidR="00A25C4D" w:rsidRDefault="00A25C4D">
      <w:pPr>
        <w:pStyle w:val="SCENEHEADING"/>
        <w:rPr>
          <w:ins w:id="122" w:author="Arely Ramirez" w:date="2021-07-15T12:02:00Z"/>
          <w:rFonts w:ascii="Courier New" w:hAnsi="Courier New" w:cs="Courier New"/>
          <w:color w:val="000000" w:themeColor="text1"/>
          <w:lang w:val="es-US"/>
        </w:rPr>
      </w:pPr>
    </w:p>
    <w:p w14:paraId="59502F4A" w14:textId="0A57126D" w:rsidR="00A25C4D" w:rsidRDefault="00A25C4D">
      <w:pPr>
        <w:pStyle w:val="SCENEHEADING"/>
        <w:rPr>
          <w:ins w:id="123" w:author="Arely Ramirez" w:date="2021-07-15T12:02:00Z"/>
          <w:rFonts w:ascii="Courier New" w:hAnsi="Courier New" w:cs="Courier New"/>
          <w:color w:val="000000" w:themeColor="text1"/>
          <w:lang w:val="es-US"/>
        </w:rPr>
      </w:pPr>
    </w:p>
    <w:p w14:paraId="496A9CBD" w14:textId="15815869" w:rsidR="00A25C4D" w:rsidRDefault="00A25C4D">
      <w:pPr>
        <w:pStyle w:val="SCENEHEADING"/>
        <w:rPr>
          <w:ins w:id="124" w:author="Arely Ramirez" w:date="2021-07-15T12:02:00Z"/>
          <w:rFonts w:ascii="Courier New" w:hAnsi="Courier New" w:cs="Courier New"/>
          <w:color w:val="000000" w:themeColor="text1"/>
          <w:lang w:val="es-US"/>
        </w:rPr>
      </w:pPr>
    </w:p>
    <w:p w14:paraId="1E295F02" w14:textId="40053305" w:rsidR="00A25C4D" w:rsidRDefault="00A25C4D">
      <w:pPr>
        <w:pStyle w:val="SCENEHEADING"/>
        <w:rPr>
          <w:ins w:id="125" w:author="Arely Ramirez" w:date="2021-07-15T12:02:00Z"/>
          <w:rFonts w:ascii="Courier New" w:hAnsi="Courier New" w:cs="Courier New"/>
          <w:color w:val="000000" w:themeColor="text1"/>
          <w:lang w:val="es-US"/>
        </w:rPr>
      </w:pPr>
    </w:p>
    <w:p w14:paraId="22831CD6" w14:textId="77777777" w:rsidR="00A25C4D" w:rsidRDefault="00A25C4D">
      <w:pPr>
        <w:pStyle w:val="SCENEHEADING"/>
        <w:rPr>
          <w:rFonts w:ascii="Courier New" w:hAnsi="Courier New" w:cs="Courier New"/>
          <w:color w:val="000000" w:themeColor="text1"/>
          <w:lang w:val="es-US"/>
        </w:rPr>
      </w:pPr>
    </w:p>
    <w:p w14:paraId="4656D244" w14:textId="77777777" w:rsidR="00643493" w:rsidRPr="009050AD" w:rsidRDefault="00643493">
      <w:pPr>
        <w:pStyle w:val="SCENEHEADING"/>
        <w:rPr>
          <w:rFonts w:ascii="Courier New" w:hAnsi="Courier New" w:cs="Courier New"/>
          <w:color w:val="000000" w:themeColor="text1"/>
          <w:lang w:val="es-US"/>
        </w:rPr>
      </w:pPr>
    </w:p>
    <w:p w14:paraId="0520C118" w14:textId="172014FC" w:rsidR="00957DE3" w:rsidRDefault="00D62BD3" w:rsidP="009050AD">
      <w:pPr>
        <w:pStyle w:val="SCENEHEADING"/>
        <w:numPr>
          <w:ilvl w:val="0"/>
          <w:numId w:val="1"/>
        </w:numPr>
        <w:rPr>
          <w:rFonts w:ascii="Courier New" w:hAnsi="Courier New" w:cs="Courier New"/>
          <w:color w:val="000000" w:themeColor="text1"/>
        </w:rPr>
      </w:pPr>
      <w:r w:rsidRPr="009050AD">
        <w:rPr>
          <w:rFonts w:ascii="Courier New" w:hAnsi="Courier New" w:cs="Courier New"/>
          <w:color w:val="000000" w:themeColor="text1"/>
        </w:rPr>
        <w:t>TERCER ACTO</w:t>
      </w:r>
      <w:r w:rsidR="009050AD">
        <w:rPr>
          <w:rFonts w:ascii="Courier New" w:hAnsi="Courier New" w:cs="Courier New"/>
          <w:color w:val="000000" w:themeColor="text1"/>
        </w:rPr>
        <w:t>:</w:t>
      </w:r>
      <w:r w:rsidRPr="009050AD">
        <w:rPr>
          <w:rFonts w:ascii="Courier New" w:hAnsi="Courier New" w:cs="Courier New"/>
          <w:color w:val="000000" w:themeColor="text1"/>
        </w:rPr>
        <w:t xml:space="preserve"> ACTOS DE HABLA </w:t>
      </w:r>
    </w:p>
    <w:p w14:paraId="759E158E" w14:textId="0A642724" w:rsidR="009050AD" w:rsidRPr="009050AD" w:rsidRDefault="009050AD" w:rsidP="009050AD">
      <w:pPr>
        <w:pStyle w:val="SCENEHEADING"/>
        <w:ind w:left="21"/>
        <w:rPr>
          <w:rFonts w:ascii="Courier New" w:hAnsi="Courier New" w:cs="Courier New"/>
          <w:color w:val="7F7F7F" w:themeColor="text1" w:themeTint="80"/>
        </w:rPr>
      </w:pPr>
      <w:r w:rsidRPr="001127F2">
        <w:rPr>
          <w:rFonts w:ascii="Courier New" w:hAnsi="Courier New" w:cs="Courier New"/>
          <w:color w:val="262626" w:themeColor="text1" w:themeTint="D9"/>
        </w:rPr>
        <w:t>third act: speech acts</w:t>
      </w:r>
    </w:p>
    <w:p w14:paraId="549C68DB" w14:textId="44AF4D57" w:rsidR="00957DE3" w:rsidRDefault="000E70A9" w:rsidP="006C2EEC">
      <w:pPr>
        <w:pStyle w:val="PARENTHETICAL"/>
        <w:rPr>
          <w:rFonts w:ascii="Courier New" w:hAnsi="Courier New" w:cs="Courier New"/>
          <w:color w:val="000000" w:themeColor="text1"/>
        </w:rPr>
      </w:pPr>
      <w:r>
        <w:rPr>
          <w:rFonts w:ascii="Courier New" w:hAnsi="Courier New" w:cs="Courier New"/>
          <w:color w:val="000000" w:themeColor="text1"/>
        </w:rPr>
        <w:t>[</w:t>
      </w:r>
      <w:r w:rsidR="00D62BD3" w:rsidRPr="009050AD">
        <w:rPr>
          <w:rFonts w:ascii="Courier New" w:hAnsi="Courier New" w:cs="Courier New"/>
          <w:color w:val="000000" w:themeColor="text1"/>
        </w:rPr>
        <w:t xml:space="preserve">Resumen: </w:t>
      </w:r>
      <w:r w:rsidR="006C2EEC">
        <w:rPr>
          <w:rFonts w:ascii="Courier New" w:hAnsi="Courier New" w:cs="Courier New"/>
          <w:color w:val="000000" w:themeColor="text1"/>
        </w:rPr>
        <w:t xml:space="preserve">Los dos actores </w:t>
      </w:r>
      <w:r w:rsidR="006C2EEC">
        <w:rPr>
          <w:rFonts w:ascii="Courier New" w:hAnsi="Courier New" w:cs="Courier New"/>
          <w:color w:val="000000" w:themeColor="text1"/>
        </w:rPr>
        <w:lastRenderedPageBreak/>
        <w:t>borran las palabras de la pared; se sientan juntos por primera vez a tener un diálogo con actos de habla mientras escuchan las voces de los artistas; los movimientos coreográficos tienen un sentido de reversa o hacia atrás</w:t>
      </w:r>
      <w:r>
        <w:rPr>
          <w:rFonts w:ascii="Courier New" w:hAnsi="Courier New" w:cs="Courier New"/>
          <w:color w:val="000000" w:themeColor="text1"/>
        </w:rPr>
        <w:t>]</w:t>
      </w:r>
      <w:ins w:id="126" w:author="Arely Ramirez" w:date="2021-07-15T11:43:00Z">
        <w:r w:rsidR="00A070B9">
          <w:rPr>
            <w:rFonts w:ascii="Courier New" w:hAnsi="Courier New" w:cs="Courier New"/>
            <w:color w:val="000000" w:themeColor="text1"/>
          </w:rPr>
          <w:t>.</w:t>
        </w:r>
      </w:ins>
    </w:p>
    <w:p w14:paraId="62C9DC46" w14:textId="75144CEE" w:rsidR="006C2EEC" w:rsidRDefault="006C2EEC">
      <w:pPr>
        <w:pStyle w:val="PARENTHETICAL"/>
        <w:rPr>
          <w:rFonts w:ascii="Courier New" w:hAnsi="Courier New" w:cs="Courier New"/>
          <w:color w:val="000000" w:themeColor="text1"/>
        </w:rPr>
      </w:pPr>
    </w:p>
    <w:p w14:paraId="26D84F0F" w14:textId="20438A54" w:rsidR="006C2EEC" w:rsidRPr="006C2EEC" w:rsidRDefault="006C2EEC">
      <w:pPr>
        <w:pStyle w:val="PARENTHETICAL"/>
        <w:rPr>
          <w:rFonts w:ascii="Courier New" w:hAnsi="Courier New" w:cs="Courier New"/>
          <w:color w:val="7F7F7F" w:themeColor="text1" w:themeTint="80"/>
          <w:lang w:val="en-US"/>
        </w:rPr>
      </w:pPr>
      <w:r w:rsidRPr="001127F2">
        <w:rPr>
          <w:rFonts w:ascii="Courier New" w:hAnsi="Courier New" w:cs="Courier New"/>
          <w:color w:val="262626" w:themeColor="text1" w:themeTint="D9"/>
          <w:sz w:val="20"/>
          <w:szCs w:val="20"/>
          <w:lang w:val="en-US"/>
        </w:rPr>
        <w:t>[Summary: Both actors erase words on the wall; they seat together to have for the first time a dialogue among them while listening to artist’s statements. The choreographic movements have a sense of ‘reverse’ or backwards direction</w:t>
      </w:r>
      <w:ins w:id="127" w:author="Arely Ramirez" w:date="2021-07-15T11:43:00Z">
        <w:r w:rsidR="00A070B9">
          <w:rPr>
            <w:rFonts w:ascii="Courier New" w:hAnsi="Courier New" w:cs="Courier New"/>
            <w:color w:val="262626" w:themeColor="text1" w:themeTint="D9"/>
            <w:sz w:val="20"/>
            <w:szCs w:val="20"/>
            <w:lang w:val="en-US"/>
          </w:rPr>
          <w:t>.</w:t>
        </w:r>
      </w:ins>
      <w:r w:rsidRPr="001127F2">
        <w:rPr>
          <w:rFonts w:ascii="Courier New" w:hAnsi="Courier New" w:cs="Courier New"/>
          <w:color w:val="262626" w:themeColor="text1" w:themeTint="D9"/>
          <w:sz w:val="20"/>
          <w:szCs w:val="20"/>
          <w:lang w:val="en-US"/>
        </w:rPr>
        <w:t>]</w:t>
      </w:r>
    </w:p>
    <w:p w14:paraId="0F6F856C" w14:textId="77777777" w:rsidR="00957DE3" w:rsidRPr="006C2EEC" w:rsidRDefault="00957DE3">
      <w:pPr>
        <w:pStyle w:val="CHARACTER"/>
        <w:rPr>
          <w:rFonts w:ascii="Courier New" w:hAnsi="Courier New" w:cs="Courier New"/>
          <w:lang w:val="en-US"/>
        </w:rPr>
      </w:pPr>
    </w:p>
    <w:p w14:paraId="445E3296" w14:textId="71CEBB5A" w:rsidR="00957DE3" w:rsidRPr="00125606" w:rsidRDefault="00D62BD3">
      <w:pPr>
        <w:pStyle w:val="CHARACTER"/>
        <w:rPr>
          <w:rFonts w:ascii="Courier New" w:hAnsi="Courier New" w:cs="Courier New"/>
          <w:lang w:val="en-US"/>
        </w:rPr>
      </w:pPr>
      <w:r w:rsidRPr="00125606">
        <w:rPr>
          <w:rFonts w:ascii="Courier New" w:hAnsi="Courier New" w:cs="Courier New"/>
          <w:lang w:val="en-US"/>
        </w:rPr>
        <w:t>2</w:t>
      </w:r>
      <w:r w:rsidR="001127F2">
        <w:rPr>
          <w:rFonts w:ascii="Courier New" w:hAnsi="Courier New" w:cs="Courier New"/>
          <w:lang w:val="en-US"/>
        </w:rPr>
        <w:t>2</w:t>
      </w:r>
      <w:r w:rsidRPr="00125606">
        <w:rPr>
          <w:rFonts w:ascii="Courier New" w:hAnsi="Courier New" w:cs="Courier New"/>
          <w:lang w:val="en-US"/>
        </w:rPr>
        <w:t>: DAVID HARVEY V.O.)</w:t>
      </w:r>
    </w:p>
    <w:p w14:paraId="6CC780BA" w14:textId="6878F632" w:rsidR="00957DE3" w:rsidRDefault="00D62BD3">
      <w:pPr>
        <w:pStyle w:val="DIALOG"/>
        <w:rPr>
          <w:rFonts w:ascii="Courier New" w:hAnsi="Courier New" w:cs="Courier New"/>
          <w:lang w:val="en-US"/>
        </w:rPr>
      </w:pPr>
      <w:r w:rsidRPr="00125606">
        <w:rPr>
          <w:rFonts w:ascii="Courier New" w:hAnsi="Courier New" w:cs="Courier New"/>
          <w:lang w:val="en-US"/>
        </w:rPr>
        <w:t>So how do we start to configure a conversation about alternatives? And that conversation has to address what for me is really the fundamental kind of issue about who are we and what do we want to become?</w:t>
      </w:r>
    </w:p>
    <w:p w14:paraId="0389C106" w14:textId="56BEA306" w:rsidR="006C2EEC" w:rsidRDefault="006C2EEC">
      <w:pPr>
        <w:pStyle w:val="DIALOG"/>
        <w:rPr>
          <w:rFonts w:ascii="Courier New" w:hAnsi="Courier New" w:cs="Courier New"/>
          <w:lang w:val="en-US"/>
        </w:rPr>
      </w:pPr>
    </w:p>
    <w:p w14:paraId="6A80FE96" w14:textId="47FCA9B9" w:rsidR="006C2EEC" w:rsidRPr="001127F2" w:rsidRDefault="006C2EEC" w:rsidP="006C2EEC">
      <w:pPr>
        <w:pStyle w:val="DIALOG"/>
        <w:ind w:left="0"/>
        <w:rPr>
          <w:rFonts w:ascii="Courier New" w:hAnsi="Courier New" w:cs="Courier New"/>
          <w:color w:val="262626" w:themeColor="text1" w:themeTint="D9"/>
          <w:sz w:val="20"/>
          <w:szCs w:val="20"/>
          <w:lang w:val="es-US"/>
        </w:rPr>
      </w:pPr>
      <w:r w:rsidRPr="001127F2">
        <w:rPr>
          <w:rFonts w:ascii="Courier New" w:hAnsi="Courier New" w:cs="Courier New"/>
          <w:color w:val="262626" w:themeColor="text1" w:themeTint="D9"/>
          <w:sz w:val="20"/>
          <w:szCs w:val="20"/>
          <w:lang w:val="es-US"/>
        </w:rPr>
        <w:t xml:space="preserve">Monitor: </w:t>
      </w:r>
    </w:p>
    <w:p w14:paraId="4307F99F" w14:textId="24001351" w:rsidR="006C2EEC" w:rsidRPr="001127F2" w:rsidRDefault="006C2EEC">
      <w:pPr>
        <w:pStyle w:val="DIALOG"/>
        <w:rPr>
          <w:rFonts w:ascii="Courier New" w:hAnsi="Courier New" w:cs="Courier New"/>
          <w:color w:val="262626" w:themeColor="text1" w:themeTint="D9"/>
          <w:sz w:val="20"/>
          <w:szCs w:val="20"/>
          <w:lang w:val="es-US"/>
        </w:rPr>
      </w:pPr>
    </w:p>
    <w:p w14:paraId="31F1DA00" w14:textId="4A33571A" w:rsidR="006C2EEC" w:rsidRPr="001127F2" w:rsidRDefault="006C2EEC" w:rsidP="006C2EEC">
      <w:pPr>
        <w:pStyle w:val="DIALOG"/>
        <w:ind w:left="0" w:right="4468"/>
        <w:rPr>
          <w:rFonts w:ascii="Courier New" w:hAnsi="Courier New" w:cs="Courier New"/>
          <w:color w:val="262626" w:themeColor="text1" w:themeTint="D9"/>
          <w:sz w:val="20"/>
          <w:szCs w:val="20"/>
          <w:lang w:val="es-US"/>
        </w:rPr>
      </w:pPr>
      <w:r w:rsidRPr="001127F2">
        <w:rPr>
          <w:rFonts w:ascii="Courier New" w:hAnsi="Courier New" w:cs="Courier New"/>
          <w:color w:val="262626" w:themeColor="text1" w:themeTint="D9"/>
          <w:sz w:val="20"/>
          <w:szCs w:val="20"/>
          <w:lang w:val="es-US"/>
        </w:rPr>
        <w:t>Entonces</w:t>
      </w:r>
      <w:ins w:id="128" w:author="Arely Ramirez" w:date="2021-07-15T11:43:00Z">
        <w:r w:rsidR="00A070B9">
          <w:rPr>
            <w:rFonts w:ascii="Courier New" w:hAnsi="Courier New" w:cs="Courier New"/>
            <w:color w:val="262626" w:themeColor="text1" w:themeTint="D9"/>
            <w:sz w:val="20"/>
            <w:szCs w:val="20"/>
            <w:lang w:val="es-US"/>
          </w:rPr>
          <w:t>,</w:t>
        </w:r>
      </w:ins>
      <w:r w:rsidRPr="001127F2">
        <w:rPr>
          <w:rFonts w:ascii="Courier New" w:hAnsi="Courier New" w:cs="Courier New"/>
          <w:color w:val="262626" w:themeColor="text1" w:themeTint="D9"/>
          <w:sz w:val="20"/>
          <w:szCs w:val="20"/>
          <w:lang w:val="es-US"/>
        </w:rPr>
        <w:t xml:space="preserve"> </w:t>
      </w:r>
      <w:ins w:id="129" w:author="Arely Ramirez" w:date="2021-07-15T11:43:00Z">
        <w:r w:rsidR="00A070B9">
          <w:rPr>
            <w:rFonts w:ascii="Courier New" w:hAnsi="Courier New" w:cs="Courier New"/>
            <w:color w:val="262626" w:themeColor="text1" w:themeTint="D9"/>
            <w:sz w:val="20"/>
            <w:szCs w:val="20"/>
            <w:lang w:val="es-US"/>
          </w:rPr>
          <w:t>¿</w:t>
        </w:r>
      </w:ins>
      <w:r w:rsidRPr="001127F2">
        <w:rPr>
          <w:rFonts w:ascii="Courier New" w:hAnsi="Courier New" w:cs="Courier New"/>
          <w:color w:val="262626" w:themeColor="text1" w:themeTint="D9"/>
          <w:sz w:val="20"/>
          <w:szCs w:val="20"/>
          <w:lang w:val="es-US"/>
        </w:rPr>
        <w:t>cómo empezamos a configurar una conversación sobre alternativas</w:t>
      </w:r>
      <w:ins w:id="130" w:author="Arely Ramirez" w:date="2021-07-15T11:43:00Z">
        <w:r w:rsidR="00A070B9">
          <w:rPr>
            <w:rFonts w:ascii="Courier New" w:hAnsi="Courier New" w:cs="Courier New"/>
            <w:color w:val="262626" w:themeColor="text1" w:themeTint="D9"/>
            <w:sz w:val="20"/>
            <w:szCs w:val="20"/>
            <w:lang w:val="es-US"/>
          </w:rPr>
          <w:t>?</w:t>
        </w:r>
      </w:ins>
      <w:del w:id="131" w:author="Arely Ramirez" w:date="2021-07-15T11:43:00Z">
        <w:r w:rsidRPr="001127F2" w:rsidDel="00A070B9">
          <w:rPr>
            <w:rFonts w:ascii="Courier New" w:hAnsi="Courier New" w:cs="Courier New"/>
            <w:color w:val="262626" w:themeColor="text1" w:themeTint="D9"/>
            <w:sz w:val="20"/>
            <w:szCs w:val="20"/>
            <w:lang w:val="es-US"/>
          </w:rPr>
          <w:delText>.</w:delText>
        </w:r>
      </w:del>
      <w:r w:rsidRPr="001127F2">
        <w:rPr>
          <w:rFonts w:ascii="Courier New" w:hAnsi="Courier New" w:cs="Courier New"/>
          <w:color w:val="262626" w:themeColor="text1" w:themeTint="D9"/>
          <w:sz w:val="20"/>
          <w:szCs w:val="20"/>
          <w:lang w:val="es-US"/>
        </w:rPr>
        <w:t xml:space="preserve"> Y esa conversación tiene que abordar lo que para </w:t>
      </w:r>
      <w:del w:id="132" w:author="Arely Ramirez" w:date="2021-07-15T11:44:00Z">
        <w:r w:rsidRPr="001127F2" w:rsidDel="00A070B9">
          <w:rPr>
            <w:rFonts w:ascii="Courier New" w:hAnsi="Courier New" w:cs="Courier New"/>
            <w:color w:val="262626" w:themeColor="text1" w:themeTint="D9"/>
            <w:sz w:val="20"/>
            <w:szCs w:val="20"/>
            <w:lang w:val="es-US"/>
          </w:rPr>
          <w:delText xml:space="preserve">mi </w:delText>
        </w:r>
      </w:del>
      <w:ins w:id="133" w:author="Arely Ramirez" w:date="2021-07-15T11:44:00Z">
        <w:r w:rsidR="00A070B9">
          <w:rPr>
            <w:rFonts w:ascii="Courier New" w:hAnsi="Courier New" w:cs="Courier New"/>
            <w:color w:val="262626" w:themeColor="text1" w:themeTint="D9"/>
            <w:sz w:val="20"/>
            <w:szCs w:val="20"/>
            <w:lang w:val="es-US"/>
          </w:rPr>
          <w:t>mí</w:t>
        </w:r>
        <w:r w:rsidR="00A070B9" w:rsidRPr="001127F2">
          <w:rPr>
            <w:rFonts w:ascii="Courier New" w:hAnsi="Courier New" w:cs="Courier New"/>
            <w:color w:val="262626" w:themeColor="text1" w:themeTint="D9"/>
            <w:sz w:val="20"/>
            <w:szCs w:val="20"/>
            <w:lang w:val="es-US"/>
          </w:rPr>
          <w:t xml:space="preserve"> </w:t>
        </w:r>
      </w:ins>
      <w:r w:rsidRPr="001127F2">
        <w:rPr>
          <w:rFonts w:ascii="Courier New" w:hAnsi="Courier New" w:cs="Courier New"/>
          <w:color w:val="262626" w:themeColor="text1" w:themeTint="D9"/>
          <w:sz w:val="20"/>
          <w:szCs w:val="20"/>
          <w:lang w:val="es-US"/>
        </w:rPr>
        <w:t xml:space="preserve">es un tema fundamental sobre </w:t>
      </w:r>
      <w:del w:id="134" w:author="Arely Ramirez" w:date="2021-07-15T11:44:00Z">
        <w:r w:rsidRPr="001127F2" w:rsidDel="00A070B9">
          <w:rPr>
            <w:rFonts w:ascii="Courier New" w:hAnsi="Courier New" w:cs="Courier New"/>
            <w:color w:val="262626" w:themeColor="text1" w:themeTint="D9"/>
            <w:sz w:val="20"/>
            <w:szCs w:val="20"/>
            <w:lang w:val="es-US"/>
          </w:rPr>
          <w:delText>¿</w:delText>
        </w:r>
      </w:del>
      <w:r w:rsidRPr="001127F2">
        <w:rPr>
          <w:rFonts w:ascii="Courier New" w:hAnsi="Courier New" w:cs="Courier New"/>
          <w:color w:val="262626" w:themeColor="text1" w:themeTint="D9"/>
          <w:sz w:val="20"/>
          <w:szCs w:val="20"/>
          <w:lang w:val="es-US"/>
        </w:rPr>
        <w:t>quiénes somos y en qué nos queremos convertir</w:t>
      </w:r>
      <w:ins w:id="135" w:author="Arely Ramirez" w:date="2021-07-15T11:44:00Z">
        <w:r w:rsidR="00A070B9">
          <w:rPr>
            <w:rFonts w:ascii="Courier New" w:hAnsi="Courier New" w:cs="Courier New"/>
            <w:color w:val="262626" w:themeColor="text1" w:themeTint="D9"/>
            <w:sz w:val="20"/>
            <w:szCs w:val="20"/>
            <w:lang w:val="es-US"/>
          </w:rPr>
          <w:t>.</w:t>
        </w:r>
      </w:ins>
      <w:del w:id="136" w:author="Arely Ramirez" w:date="2021-07-15T11:44:00Z">
        <w:r w:rsidRPr="001127F2" w:rsidDel="00A070B9">
          <w:rPr>
            <w:rFonts w:ascii="Courier New" w:hAnsi="Courier New" w:cs="Courier New"/>
            <w:color w:val="262626" w:themeColor="text1" w:themeTint="D9"/>
            <w:sz w:val="20"/>
            <w:szCs w:val="20"/>
            <w:lang w:val="es-US"/>
          </w:rPr>
          <w:delText>?</w:delText>
        </w:r>
      </w:del>
    </w:p>
    <w:p w14:paraId="4C599FF8" w14:textId="255AC7E9" w:rsidR="006C2EEC" w:rsidRPr="001127F2" w:rsidRDefault="006C2EEC" w:rsidP="006C2EEC">
      <w:pPr>
        <w:pStyle w:val="DIALOG"/>
        <w:ind w:left="0" w:right="4468"/>
        <w:rPr>
          <w:rFonts w:ascii="Courier New" w:hAnsi="Courier New" w:cs="Courier New"/>
          <w:color w:val="262626" w:themeColor="text1" w:themeTint="D9"/>
          <w:sz w:val="20"/>
          <w:szCs w:val="20"/>
          <w:lang w:val="es-US"/>
        </w:rPr>
      </w:pPr>
    </w:p>
    <w:p w14:paraId="26B3EED1" w14:textId="426449B8" w:rsidR="006C2EEC" w:rsidRPr="00F4183D" w:rsidRDefault="006C2EEC" w:rsidP="006C2EEC">
      <w:pPr>
        <w:pStyle w:val="DIALOG"/>
        <w:ind w:left="0" w:right="4468"/>
        <w:rPr>
          <w:rFonts w:ascii="Courier New" w:hAnsi="Courier New" w:cs="Courier New"/>
          <w:color w:val="7F7F7F" w:themeColor="text1" w:themeTint="80"/>
          <w:sz w:val="20"/>
          <w:szCs w:val="20"/>
          <w:lang w:val="en-US"/>
        </w:rPr>
      </w:pPr>
      <w:r w:rsidRPr="001127F2">
        <w:rPr>
          <w:rFonts w:ascii="Courier New" w:hAnsi="Courier New" w:cs="Courier New"/>
          <w:color w:val="262626" w:themeColor="text1" w:themeTint="D9"/>
          <w:sz w:val="20"/>
          <w:szCs w:val="20"/>
          <w:lang w:val="en-US"/>
        </w:rPr>
        <w:t xml:space="preserve">David Harvey  </w:t>
      </w:r>
    </w:p>
    <w:p w14:paraId="1C6CEB51" w14:textId="198C433E" w:rsidR="000535F2" w:rsidRPr="00F4183D" w:rsidRDefault="000535F2" w:rsidP="006C2EEC">
      <w:pPr>
        <w:pStyle w:val="DIALOG"/>
        <w:ind w:left="0" w:right="4468"/>
        <w:rPr>
          <w:rFonts w:ascii="Courier New" w:hAnsi="Courier New" w:cs="Courier New"/>
          <w:color w:val="000000" w:themeColor="text1"/>
          <w:lang w:val="en-US"/>
        </w:rPr>
      </w:pPr>
    </w:p>
    <w:p w14:paraId="34FC5992" w14:textId="604BC2AF" w:rsidR="000535F2" w:rsidRPr="00F4183D" w:rsidRDefault="000535F2" w:rsidP="00747994">
      <w:pPr>
        <w:pStyle w:val="DIALOG"/>
        <w:ind w:left="1416" w:right="2668" w:firstLine="708"/>
        <w:jc w:val="center"/>
        <w:rPr>
          <w:rFonts w:ascii="Courier New" w:hAnsi="Courier New" w:cs="Courier New"/>
          <w:color w:val="000000" w:themeColor="text1"/>
          <w:lang w:val="en-US"/>
        </w:rPr>
      </w:pPr>
      <w:r w:rsidRPr="00F4183D">
        <w:rPr>
          <w:rFonts w:ascii="Courier New" w:hAnsi="Courier New" w:cs="Courier New"/>
          <w:color w:val="000000" w:themeColor="text1"/>
          <w:lang w:val="en-US"/>
        </w:rPr>
        <w:t>2</w:t>
      </w:r>
      <w:r w:rsidR="001127F2">
        <w:rPr>
          <w:rFonts w:ascii="Courier New" w:hAnsi="Courier New" w:cs="Courier New"/>
          <w:color w:val="000000" w:themeColor="text1"/>
          <w:lang w:val="en-US"/>
        </w:rPr>
        <w:t>3</w:t>
      </w:r>
      <w:r w:rsidRPr="00F4183D">
        <w:rPr>
          <w:rFonts w:ascii="Courier New" w:hAnsi="Courier New" w:cs="Courier New"/>
          <w:color w:val="000000" w:themeColor="text1"/>
          <w:lang w:val="en-US"/>
        </w:rPr>
        <w:t xml:space="preserve">: </w:t>
      </w:r>
      <w:r w:rsidR="00747994" w:rsidRPr="00F4183D">
        <w:rPr>
          <w:rFonts w:ascii="Courier New" w:hAnsi="Courier New" w:cs="Courier New"/>
          <w:color w:val="000000" w:themeColor="text1"/>
          <w:lang w:val="en-US"/>
        </w:rPr>
        <w:t>ITALA SCHMELZ</w:t>
      </w:r>
      <w:r w:rsidR="00946337" w:rsidRPr="00F4183D">
        <w:rPr>
          <w:rFonts w:ascii="Courier New" w:hAnsi="Courier New" w:cs="Courier New"/>
          <w:color w:val="000000" w:themeColor="text1"/>
          <w:lang w:val="en-US"/>
        </w:rPr>
        <w:t xml:space="preserve"> (V.O.)</w:t>
      </w:r>
    </w:p>
    <w:p w14:paraId="0922931C" w14:textId="0E725651" w:rsidR="00747994" w:rsidRPr="00F4183D" w:rsidRDefault="00747994" w:rsidP="006C2EEC">
      <w:pPr>
        <w:pStyle w:val="DIALOG"/>
        <w:ind w:left="0" w:right="4468"/>
        <w:rPr>
          <w:rFonts w:ascii="Courier New" w:hAnsi="Courier New" w:cs="Courier New"/>
          <w:color w:val="000000" w:themeColor="text1"/>
          <w:lang w:val="en-US"/>
        </w:rPr>
      </w:pPr>
    </w:p>
    <w:p w14:paraId="53661D4B" w14:textId="3CE6AEF3" w:rsidR="00747994" w:rsidRDefault="00747994" w:rsidP="00747994">
      <w:pPr>
        <w:pStyle w:val="DIALOG"/>
        <w:ind w:left="1416" w:right="2308" w:firstLine="708"/>
        <w:rPr>
          <w:rFonts w:ascii="Courier New" w:hAnsi="Courier New" w:cs="Courier New"/>
          <w:color w:val="000000" w:themeColor="text1"/>
          <w:lang w:val="es-US"/>
        </w:rPr>
      </w:pPr>
      <w:r w:rsidRPr="00747994">
        <w:rPr>
          <w:rFonts w:ascii="Courier New" w:hAnsi="Courier New" w:cs="Courier New"/>
          <w:color w:val="000000" w:themeColor="text1"/>
          <w:lang w:val="es-US"/>
        </w:rPr>
        <w:t xml:space="preserve">Pensemos en este momento que papel es el del arte y </w:t>
      </w:r>
      <w:r>
        <w:rPr>
          <w:rFonts w:ascii="Courier New" w:hAnsi="Courier New" w:cs="Courier New"/>
          <w:color w:val="000000" w:themeColor="text1"/>
          <w:lang w:val="es-US"/>
        </w:rPr>
        <w:t xml:space="preserve">el </w:t>
      </w:r>
      <w:r w:rsidRPr="00747994">
        <w:rPr>
          <w:rFonts w:ascii="Courier New" w:hAnsi="Courier New" w:cs="Courier New"/>
          <w:color w:val="000000" w:themeColor="text1"/>
          <w:lang w:val="es-US"/>
        </w:rPr>
        <w:t xml:space="preserve">del artista. Porque </w:t>
      </w:r>
      <w:r>
        <w:rPr>
          <w:rFonts w:ascii="Courier New" w:hAnsi="Courier New" w:cs="Courier New"/>
          <w:color w:val="000000" w:themeColor="text1"/>
          <w:lang w:val="es-US"/>
        </w:rPr>
        <w:t xml:space="preserve">si pensamos quiénes han abierto los paradigmas, quiénes han cuestionado las normas de la identidad y los modos de ser, pues por muchas décadas ha sido el arte el que ha jugado ese papel. </w:t>
      </w:r>
    </w:p>
    <w:p w14:paraId="78D27F5C" w14:textId="3E6CD985" w:rsidR="00747994" w:rsidRDefault="00747994" w:rsidP="00747994">
      <w:pPr>
        <w:pStyle w:val="DIALOG"/>
        <w:ind w:left="1416" w:right="2308" w:firstLine="708"/>
        <w:rPr>
          <w:rFonts w:ascii="Courier New" w:hAnsi="Courier New" w:cs="Courier New"/>
          <w:color w:val="000000" w:themeColor="text1"/>
          <w:lang w:val="es-US"/>
        </w:rPr>
      </w:pPr>
    </w:p>
    <w:p w14:paraId="70E188C6" w14:textId="4344F22B" w:rsidR="00747994" w:rsidRPr="001127F2" w:rsidRDefault="00747994" w:rsidP="00747994">
      <w:pPr>
        <w:pStyle w:val="DIALOG"/>
        <w:ind w:left="0" w:right="2308"/>
        <w:rPr>
          <w:rFonts w:ascii="Courier New" w:hAnsi="Courier New" w:cs="Courier New"/>
          <w:color w:val="262626" w:themeColor="text1" w:themeTint="D9"/>
          <w:sz w:val="20"/>
          <w:szCs w:val="20"/>
          <w:lang w:val="en-US"/>
        </w:rPr>
      </w:pPr>
      <w:r w:rsidRPr="001127F2">
        <w:rPr>
          <w:rFonts w:ascii="Courier New" w:hAnsi="Courier New" w:cs="Courier New"/>
          <w:color w:val="262626" w:themeColor="text1" w:themeTint="D9"/>
          <w:sz w:val="20"/>
          <w:szCs w:val="20"/>
          <w:lang w:val="en-US"/>
        </w:rPr>
        <w:t xml:space="preserve">Monitor: </w:t>
      </w:r>
    </w:p>
    <w:p w14:paraId="470B34C9" w14:textId="13F4E2B5" w:rsidR="00747994" w:rsidRPr="001127F2" w:rsidRDefault="00747994" w:rsidP="00747994">
      <w:pPr>
        <w:pStyle w:val="DIALOG"/>
        <w:ind w:left="1416" w:right="2308" w:firstLine="708"/>
        <w:rPr>
          <w:rFonts w:ascii="Courier New" w:hAnsi="Courier New" w:cs="Courier New"/>
          <w:color w:val="262626" w:themeColor="text1" w:themeTint="D9"/>
          <w:sz w:val="20"/>
          <w:szCs w:val="20"/>
          <w:lang w:val="en-US"/>
        </w:rPr>
      </w:pPr>
    </w:p>
    <w:p w14:paraId="79E04116" w14:textId="7504A797" w:rsidR="00747994" w:rsidRPr="001127F2" w:rsidRDefault="00747994" w:rsidP="00747994">
      <w:pPr>
        <w:pStyle w:val="DIALOG"/>
        <w:ind w:left="0" w:right="4468"/>
        <w:rPr>
          <w:rFonts w:ascii="Courier New" w:hAnsi="Courier New" w:cs="Courier New"/>
          <w:color w:val="262626" w:themeColor="text1" w:themeTint="D9"/>
          <w:lang w:val="en-US"/>
        </w:rPr>
      </w:pPr>
      <w:r w:rsidRPr="001127F2">
        <w:rPr>
          <w:rFonts w:ascii="Courier New" w:hAnsi="Courier New" w:cs="Courier New"/>
          <w:color w:val="262626" w:themeColor="text1" w:themeTint="D9"/>
          <w:sz w:val="20"/>
          <w:szCs w:val="20"/>
          <w:lang w:val="en-US"/>
        </w:rPr>
        <w:t xml:space="preserve">Let’s think in this moment what </w:t>
      </w:r>
      <w:r w:rsidRPr="001127F2">
        <w:rPr>
          <w:rFonts w:ascii="Courier New" w:hAnsi="Courier New" w:cs="Courier New"/>
          <w:color w:val="262626" w:themeColor="text1" w:themeTint="D9"/>
          <w:sz w:val="20"/>
          <w:szCs w:val="20"/>
          <w:lang w:val="en-US"/>
        </w:rPr>
        <w:lastRenderedPageBreak/>
        <w:t>roles is that of art and the artist. Because if we think about who has opened paradigms, who has questioned the norms of identity and the modes of being, for many decades it is art that has played that role.</w:t>
      </w:r>
      <w:r w:rsidRPr="001127F2">
        <w:rPr>
          <w:rFonts w:ascii="Courier New" w:hAnsi="Courier New" w:cs="Courier New"/>
          <w:color w:val="262626" w:themeColor="text1" w:themeTint="D9"/>
          <w:lang w:val="en-US"/>
        </w:rPr>
        <w:t xml:space="preserve">   </w:t>
      </w:r>
    </w:p>
    <w:p w14:paraId="1AB9DBF4" w14:textId="4E9E4B9C" w:rsidR="00747994" w:rsidRPr="001127F2" w:rsidRDefault="00747994" w:rsidP="006C2EEC">
      <w:pPr>
        <w:pStyle w:val="DIALOG"/>
        <w:ind w:left="0" w:right="4468"/>
        <w:rPr>
          <w:rFonts w:ascii="Courier New" w:hAnsi="Courier New" w:cs="Courier New"/>
          <w:color w:val="262626" w:themeColor="text1" w:themeTint="D9"/>
          <w:sz w:val="20"/>
          <w:szCs w:val="20"/>
          <w:lang w:val="en-US"/>
        </w:rPr>
      </w:pPr>
    </w:p>
    <w:p w14:paraId="29C76DF9" w14:textId="56DE3037" w:rsidR="00747994" w:rsidRPr="00F4183D" w:rsidRDefault="00747994" w:rsidP="006C2EEC">
      <w:pPr>
        <w:pStyle w:val="DIALOG"/>
        <w:ind w:left="0" w:right="4468"/>
        <w:rPr>
          <w:rFonts w:ascii="Courier New" w:hAnsi="Courier New" w:cs="Courier New"/>
          <w:color w:val="7F7F7F" w:themeColor="text1" w:themeTint="80"/>
          <w:sz w:val="20"/>
          <w:szCs w:val="20"/>
          <w:lang w:val="es-US"/>
        </w:rPr>
      </w:pPr>
      <w:proofErr w:type="spellStart"/>
      <w:r w:rsidRPr="001127F2">
        <w:rPr>
          <w:rFonts w:ascii="Courier New" w:hAnsi="Courier New" w:cs="Courier New"/>
          <w:color w:val="262626" w:themeColor="text1" w:themeTint="D9"/>
          <w:sz w:val="20"/>
          <w:szCs w:val="20"/>
          <w:lang w:val="es-US"/>
        </w:rPr>
        <w:t>Itala</w:t>
      </w:r>
      <w:proofErr w:type="spellEnd"/>
      <w:r w:rsidRPr="001127F2">
        <w:rPr>
          <w:rFonts w:ascii="Courier New" w:hAnsi="Courier New" w:cs="Courier New"/>
          <w:color w:val="262626" w:themeColor="text1" w:themeTint="D9"/>
          <w:sz w:val="20"/>
          <w:szCs w:val="20"/>
          <w:lang w:val="es-US"/>
        </w:rPr>
        <w:t xml:space="preserve"> </w:t>
      </w:r>
      <w:proofErr w:type="spellStart"/>
      <w:r w:rsidRPr="001127F2">
        <w:rPr>
          <w:rFonts w:ascii="Courier New" w:hAnsi="Courier New" w:cs="Courier New"/>
          <w:color w:val="262626" w:themeColor="text1" w:themeTint="D9"/>
          <w:sz w:val="20"/>
          <w:szCs w:val="20"/>
          <w:lang w:val="es-US"/>
        </w:rPr>
        <w:t>Schmelz</w:t>
      </w:r>
      <w:proofErr w:type="spellEnd"/>
      <w:r w:rsidRPr="001127F2">
        <w:rPr>
          <w:rFonts w:ascii="Courier New" w:hAnsi="Courier New" w:cs="Courier New"/>
          <w:color w:val="262626" w:themeColor="text1" w:themeTint="D9"/>
          <w:sz w:val="20"/>
          <w:szCs w:val="20"/>
          <w:lang w:val="es-US"/>
        </w:rPr>
        <w:t>,</w:t>
      </w:r>
      <w:ins w:id="137" w:author="Microsoft Office User" w:date="2021-09-07T09:59:00Z">
        <w:r w:rsidR="00494164">
          <w:rPr>
            <w:rFonts w:ascii="Courier New" w:hAnsi="Courier New" w:cs="Courier New"/>
            <w:color w:val="262626" w:themeColor="text1" w:themeTint="D9"/>
            <w:sz w:val="20"/>
            <w:szCs w:val="20"/>
            <w:lang w:val="es-US"/>
          </w:rPr>
          <w:t xml:space="preserve"> </w:t>
        </w:r>
      </w:ins>
      <w:del w:id="138" w:author="Microsoft Office User" w:date="2021-09-07T09:59:00Z">
        <w:r w:rsidRPr="001127F2" w:rsidDel="00494164">
          <w:rPr>
            <w:rFonts w:ascii="Courier New" w:hAnsi="Courier New" w:cs="Courier New"/>
            <w:color w:val="262626" w:themeColor="text1" w:themeTint="D9"/>
            <w:sz w:val="20"/>
            <w:szCs w:val="20"/>
            <w:lang w:val="es-US"/>
          </w:rPr>
          <w:delText xml:space="preserve"> </w:delText>
        </w:r>
      </w:del>
      <w:r w:rsidRPr="001127F2">
        <w:rPr>
          <w:rFonts w:ascii="Courier New" w:hAnsi="Courier New" w:cs="Courier New"/>
          <w:color w:val="262626" w:themeColor="text1" w:themeTint="D9"/>
          <w:sz w:val="20"/>
          <w:szCs w:val="20"/>
          <w:lang w:val="es-US"/>
        </w:rPr>
        <w:t xml:space="preserve">2020 </w:t>
      </w:r>
    </w:p>
    <w:p w14:paraId="3577CCCA" w14:textId="77777777" w:rsidR="00747994" w:rsidRPr="00F4183D" w:rsidRDefault="00747994" w:rsidP="006C2EEC">
      <w:pPr>
        <w:pStyle w:val="DIALOG"/>
        <w:ind w:left="0" w:right="4468"/>
        <w:rPr>
          <w:rFonts w:ascii="Courier New" w:hAnsi="Courier New" w:cs="Courier New"/>
          <w:color w:val="7F7F7F" w:themeColor="text1" w:themeTint="80"/>
          <w:sz w:val="20"/>
          <w:szCs w:val="20"/>
          <w:lang w:val="es-US"/>
        </w:rPr>
      </w:pPr>
    </w:p>
    <w:p w14:paraId="5C548939" w14:textId="0D51879F" w:rsidR="00747994" w:rsidRPr="00F4183D" w:rsidRDefault="00747994" w:rsidP="00747994">
      <w:pPr>
        <w:pStyle w:val="CHARACTER"/>
        <w:rPr>
          <w:rFonts w:ascii="Courier New" w:hAnsi="Courier New" w:cs="Courier New"/>
          <w:lang w:val="es-US"/>
        </w:rPr>
      </w:pPr>
      <w:r w:rsidRPr="00F4183D">
        <w:rPr>
          <w:rFonts w:ascii="Courier New" w:hAnsi="Courier New" w:cs="Courier New"/>
          <w:lang w:val="es-US"/>
        </w:rPr>
        <w:t>2</w:t>
      </w:r>
      <w:r w:rsidR="001127F2">
        <w:rPr>
          <w:rFonts w:ascii="Courier New" w:hAnsi="Courier New" w:cs="Courier New"/>
          <w:lang w:val="es-US"/>
        </w:rPr>
        <w:t>4</w:t>
      </w:r>
      <w:r w:rsidRPr="00F4183D">
        <w:rPr>
          <w:rFonts w:ascii="Courier New" w:hAnsi="Courier New" w:cs="Courier New"/>
          <w:lang w:val="es-US"/>
        </w:rPr>
        <w:t>: ALLAN SEKULA</w:t>
      </w:r>
      <w:r w:rsidR="00946337" w:rsidRPr="00F4183D">
        <w:rPr>
          <w:rFonts w:ascii="Courier New" w:hAnsi="Courier New" w:cs="Courier New"/>
          <w:lang w:val="es-US"/>
        </w:rPr>
        <w:t xml:space="preserve"> (V.O.)</w:t>
      </w:r>
    </w:p>
    <w:p w14:paraId="63129E6C" w14:textId="59D4AE05" w:rsidR="00747994" w:rsidRDefault="00747994" w:rsidP="00C27ADA">
      <w:pPr>
        <w:pStyle w:val="DIALOG"/>
        <w:rPr>
          <w:rFonts w:ascii="Courier New" w:hAnsi="Courier New" w:cs="Courier New"/>
          <w:lang w:val="en-US"/>
        </w:rPr>
      </w:pPr>
      <w:r w:rsidRPr="00125606">
        <w:rPr>
          <w:rFonts w:ascii="Courier New" w:hAnsi="Courier New" w:cs="Courier New"/>
          <w:lang w:val="en-US"/>
        </w:rPr>
        <w:t xml:space="preserve">In some ways, everyday life is more interesting and more complex than anything you can possibly stage. </w:t>
      </w:r>
    </w:p>
    <w:p w14:paraId="75EA31D0" w14:textId="360D9EF7" w:rsidR="00747994" w:rsidRPr="001127F2" w:rsidRDefault="00747994" w:rsidP="006C2EEC">
      <w:pPr>
        <w:pStyle w:val="DIALOG"/>
        <w:ind w:left="0" w:right="4468"/>
        <w:rPr>
          <w:rFonts w:ascii="Courier New" w:hAnsi="Courier New" w:cs="Courier New"/>
          <w:color w:val="262626" w:themeColor="text1" w:themeTint="D9"/>
          <w:sz w:val="20"/>
          <w:szCs w:val="20"/>
          <w:lang w:val="es-US"/>
        </w:rPr>
      </w:pPr>
      <w:r w:rsidRPr="001127F2">
        <w:rPr>
          <w:rFonts w:ascii="Courier New" w:hAnsi="Courier New" w:cs="Courier New"/>
          <w:color w:val="262626" w:themeColor="text1" w:themeTint="D9"/>
          <w:sz w:val="20"/>
          <w:szCs w:val="20"/>
          <w:lang w:val="es-US"/>
        </w:rPr>
        <w:t xml:space="preserve">Monitor: </w:t>
      </w:r>
    </w:p>
    <w:p w14:paraId="43983602" w14:textId="77777777" w:rsidR="00747994" w:rsidRPr="001127F2" w:rsidRDefault="00747994" w:rsidP="006C2EEC">
      <w:pPr>
        <w:pStyle w:val="DIALOG"/>
        <w:ind w:left="0" w:right="4468"/>
        <w:rPr>
          <w:rFonts w:ascii="Courier New" w:hAnsi="Courier New" w:cs="Courier New"/>
          <w:color w:val="262626" w:themeColor="text1" w:themeTint="D9"/>
          <w:lang w:val="es-US"/>
        </w:rPr>
      </w:pPr>
    </w:p>
    <w:p w14:paraId="532FE637" w14:textId="10AEAC9C" w:rsidR="00747994" w:rsidRPr="001127F2" w:rsidRDefault="00747994" w:rsidP="006C2EEC">
      <w:pPr>
        <w:pStyle w:val="DIALOG"/>
        <w:ind w:left="0" w:right="4468"/>
        <w:rPr>
          <w:rFonts w:ascii="Courier New" w:hAnsi="Courier New" w:cs="Courier New"/>
          <w:color w:val="262626" w:themeColor="text1" w:themeTint="D9"/>
          <w:sz w:val="20"/>
          <w:szCs w:val="20"/>
          <w:lang w:val="es-US"/>
        </w:rPr>
      </w:pPr>
      <w:r w:rsidRPr="001127F2">
        <w:rPr>
          <w:rFonts w:ascii="Courier New" w:hAnsi="Courier New" w:cs="Courier New"/>
          <w:color w:val="262626" w:themeColor="text1" w:themeTint="D9"/>
          <w:sz w:val="20"/>
          <w:szCs w:val="20"/>
          <w:lang w:val="es-US"/>
        </w:rPr>
        <w:t>De alguna manera, la vida cotidiana es más interesante y más compleja que cualquier cosa que puedas escenificar.</w:t>
      </w:r>
    </w:p>
    <w:p w14:paraId="18209B17" w14:textId="35EA8099" w:rsidR="00747994" w:rsidRPr="001127F2" w:rsidRDefault="00747994" w:rsidP="006C2EEC">
      <w:pPr>
        <w:pStyle w:val="DIALOG"/>
        <w:ind w:left="0" w:right="4468"/>
        <w:rPr>
          <w:rFonts w:ascii="Courier New" w:hAnsi="Courier New" w:cs="Courier New"/>
          <w:color w:val="262626" w:themeColor="text1" w:themeTint="D9"/>
          <w:sz w:val="20"/>
          <w:szCs w:val="20"/>
          <w:lang w:val="es-US"/>
        </w:rPr>
      </w:pPr>
    </w:p>
    <w:p w14:paraId="00542CC0" w14:textId="2EB54507" w:rsidR="00747994" w:rsidRPr="00747994" w:rsidRDefault="00747994" w:rsidP="006C2EEC">
      <w:pPr>
        <w:pStyle w:val="DIALOG"/>
        <w:ind w:left="0" w:right="4468"/>
        <w:rPr>
          <w:rFonts w:ascii="Courier New" w:hAnsi="Courier New" w:cs="Courier New"/>
          <w:lang w:val="es-US"/>
        </w:rPr>
      </w:pPr>
      <w:r w:rsidRPr="001127F2">
        <w:rPr>
          <w:rFonts w:ascii="Courier New" w:hAnsi="Courier New" w:cs="Courier New"/>
          <w:color w:val="262626" w:themeColor="text1" w:themeTint="D9"/>
          <w:sz w:val="20"/>
          <w:szCs w:val="20"/>
          <w:lang w:val="es-US"/>
        </w:rPr>
        <w:t xml:space="preserve">Allan </w:t>
      </w:r>
      <w:proofErr w:type="spellStart"/>
      <w:r w:rsidRPr="001127F2">
        <w:rPr>
          <w:rFonts w:ascii="Courier New" w:hAnsi="Courier New" w:cs="Courier New"/>
          <w:color w:val="262626" w:themeColor="text1" w:themeTint="D9"/>
          <w:sz w:val="20"/>
          <w:szCs w:val="20"/>
          <w:lang w:val="es-US"/>
        </w:rPr>
        <w:t>Sekula</w:t>
      </w:r>
      <w:proofErr w:type="spellEnd"/>
      <w:r w:rsidRPr="001127F2">
        <w:rPr>
          <w:rFonts w:ascii="Courier New" w:hAnsi="Courier New" w:cs="Courier New"/>
          <w:color w:val="262626" w:themeColor="text1" w:themeTint="D9"/>
          <w:sz w:val="20"/>
          <w:szCs w:val="20"/>
          <w:lang w:val="es-US"/>
        </w:rPr>
        <w:t>, 1997</w:t>
      </w:r>
      <w:r w:rsidRPr="001127F2">
        <w:rPr>
          <w:rFonts w:ascii="Courier New" w:hAnsi="Courier New" w:cs="Courier New"/>
          <w:color w:val="262626" w:themeColor="text1" w:themeTint="D9"/>
          <w:lang w:val="es-US"/>
        </w:rPr>
        <w:t xml:space="preserve"> </w:t>
      </w:r>
    </w:p>
    <w:p w14:paraId="01D92540" w14:textId="4F24D473" w:rsidR="007B4943" w:rsidRDefault="007B4943">
      <w:pPr>
        <w:pStyle w:val="DIALOG"/>
        <w:rPr>
          <w:rFonts w:ascii="Courier New" w:hAnsi="Courier New" w:cs="Courier New"/>
          <w:lang w:val="es-US"/>
        </w:rPr>
      </w:pPr>
    </w:p>
    <w:p w14:paraId="2A5780D4" w14:textId="44324764" w:rsidR="00C27ADA" w:rsidRPr="00946337" w:rsidRDefault="00C27ADA" w:rsidP="00946337">
      <w:pPr>
        <w:pStyle w:val="DIALOG"/>
        <w:ind w:left="2182" w:right="1858" w:firstLine="650"/>
        <w:rPr>
          <w:rFonts w:ascii="Courier New" w:hAnsi="Courier New" w:cs="Courier New"/>
          <w:lang w:val="es-US"/>
        </w:rPr>
      </w:pPr>
      <w:r w:rsidRPr="00946337">
        <w:rPr>
          <w:rFonts w:ascii="Courier New" w:hAnsi="Courier New" w:cs="Courier New"/>
          <w:lang w:val="es-US"/>
        </w:rPr>
        <w:t>2</w:t>
      </w:r>
      <w:r w:rsidR="001127F2">
        <w:rPr>
          <w:rFonts w:ascii="Courier New" w:hAnsi="Courier New" w:cs="Courier New"/>
          <w:lang w:val="es-US"/>
        </w:rPr>
        <w:t>5</w:t>
      </w:r>
      <w:r w:rsidRPr="00946337">
        <w:rPr>
          <w:rFonts w:ascii="Courier New" w:hAnsi="Courier New" w:cs="Courier New"/>
          <w:lang w:val="es-US"/>
        </w:rPr>
        <w:t>: ANNA MARIA MAIOLINO</w:t>
      </w:r>
      <w:r w:rsidR="00946337" w:rsidRPr="00946337">
        <w:rPr>
          <w:rFonts w:ascii="Courier New" w:hAnsi="Courier New" w:cs="Courier New"/>
          <w:lang w:val="es-US"/>
        </w:rPr>
        <w:t xml:space="preserve"> </w:t>
      </w:r>
      <w:r w:rsidR="00946337">
        <w:rPr>
          <w:rFonts w:ascii="Courier New" w:hAnsi="Courier New" w:cs="Courier New"/>
          <w:lang w:val="es-US"/>
        </w:rPr>
        <w:t>(V.O.)</w:t>
      </w:r>
    </w:p>
    <w:p w14:paraId="74E3DD0E" w14:textId="4A5B9337" w:rsidR="00C27ADA" w:rsidRDefault="00C27ADA" w:rsidP="009924FF">
      <w:pPr>
        <w:pStyle w:val="DIALOG"/>
        <w:rPr>
          <w:rFonts w:ascii="Courier New" w:hAnsi="Courier New" w:cs="Courier New"/>
          <w:lang w:val="es-US"/>
        </w:rPr>
      </w:pPr>
      <w:r w:rsidRPr="00C27ADA">
        <w:rPr>
          <w:rFonts w:ascii="Courier New" w:hAnsi="Courier New" w:cs="Courier New"/>
          <w:lang w:val="es-US"/>
        </w:rPr>
        <w:t xml:space="preserve">Y que a través de actos poéticos </w:t>
      </w:r>
      <w:del w:id="139" w:author="Arely Ramirez" w:date="2021-07-15T11:44:00Z">
        <w:r w:rsidRPr="00C27ADA" w:rsidDel="00A070B9">
          <w:rPr>
            <w:rFonts w:ascii="Courier New" w:hAnsi="Courier New" w:cs="Courier New"/>
            <w:lang w:val="es-US"/>
          </w:rPr>
          <w:delText xml:space="preserve">Podemos </w:delText>
        </w:r>
      </w:del>
      <w:ins w:id="140" w:author="Arely Ramirez" w:date="2021-07-15T11:44:00Z">
        <w:r w:rsidR="00A070B9">
          <w:rPr>
            <w:rFonts w:ascii="Courier New" w:hAnsi="Courier New" w:cs="Courier New"/>
            <w:lang w:val="es-US"/>
          </w:rPr>
          <w:t>p</w:t>
        </w:r>
        <w:r w:rsidR="00A070B9" w:rsidRPr="00C27ADA">
          <w:rPr>
            <w:rFonts w:ascii="Courier New" w:hAnsi="Courier New" w:cs="Courier New"/>
            <w:lang w:val="es-US"/>
          </w:rPr>
          <w:t xml:space="preserve">odemos </w:t>
        </w:r>
      </w:ins>
      <w:r w:rsidRPr="00C27ADA">
        <w:rPr>
          <w:rFonts w:ascii="Courier New" w:hAnsi="Courier New" w:cs="Courier New"/>
          <w:lang w:val="es-US"/>
        </w:rPr>
        <w:t>so</w:t>
      </w:r>
      <w:r>
        <w:rPr>
          <w:rFonts w:ascii="Courier New" w:hAnsi="Courier New" w:cs="Courier New"/>
          <w:lang w:val="es-US"/>
        </w:rPr>
        <w:t>ñar con un mundo mejor</w:t>
      </w:r>
      <w:ins w:id="141" w:author="Arely Ramirez" w:date="2021-07-15T11:44:00Z">
        <w:r w:rsidR="00A070B9">
          <w:rPr>
            <w:rFonts w:ascii="Courier New" w:hAnsi="Courier New" w:cs="Courier New"/>
            <w:lang w:val="es-US"/>
          </w:rPr>
          <w:t>.</w:t>
        </w:r>
      </w:ins>
      <w:r>
        <w:rPr>
          <w:rFonts w:ascii="Courier New" w:hAnsi="Courier New" w:cs="Courier New"/>
          <w:lang w:val="es-US"/>
        </w:rPr>
        <w:t xml:space="preserve"> </w:t>
      </w:r>
    </w:p>
    <w:p w14:paraId="625774E8" w14:textId="77777777" w:rsidR="00A070B9" w:rsidRPr="00494164" w:rsidRDefault="00A070B9" w:rsidP="00C27ADA">
      <w:pPr>
        <w:pStyle w:val="DIALOG"/>
        <w:ind w:left="0"/>
        <w:rPr>
          <w:ins w:id="142" w:author="Arely Ramirez" w:date="2021-07-15T11:45:00Z"/>
          <w:rFonts w:ascii="Courier New" w:hAnsi="Courier New" w:cs="Courier New"/>
          <w:color w:val="262626" w:themeColor="text1" w:themeTint="D9"/>
          <w:sz w:val="20"/>
          <w:szCs w:val="20"/>
          <w:lang w:val="es-US"/>
          <w:rPrChange w:id="143" w:author="Microsoft Office User" w:date="2021-09-07T09:53:00Z">
            <w:rPr>
              <w:ins w:id="144" w:author="Arely Ramirez" w:date="2021-07-15T11:45:00Z"/>
              <w:rFonts w:ascii="Courier New" w:hAnsi="Courier New" w:cs="Courier New"/>
              <w:color w:val="262626" w:themeColor="text1" w:themeTint="D9"/>
              <w:sz w:val="20"/>
              <w:szCs w:val="20"/>
              <w:lang w:val="en-US"/>
            </w:rPr>
          </w:rPrChange>
        </w:rPr>
      </w:pPr>
    </w:p>
    <w:p w14:paraId="328D6203" w14:textId="6EEF031D" w:rsidR="00C27ADA" w:rsidRPr="001127F2" w:rsidRDefault="00C27ADA" w:rsidP="00C27ADA">
      <w:pPr>
        <w:pStyle w:val="DIALOG"/>
        <w:ind w:left="0"/>
        <w:rPr>
          <w:rFonts w:ascii="Courier New" w:hAnsi="Courier New" w:cs="Courier New"/>
          <w:color w:val="262626" w:themeColor="text1" w:themeTint="D9"/>
          <w:sz w:val="20"/>
          <w:szCs w:val="20"/>
          <w:lang w:val="en-US"/>
        </w:rPr>
      </w:pPr>
      <w:r w:rsidRPr="001127F2">
        <w:rPr>
          <w:rFonts w:ascii="Courier New" w:hAnsi="Courier New" w:cs="Courier New"/>
          <w:color w:val="262626" w:themeColor="text1" w:themeTint="D9"/>
          <w:sz w:val="20"/>
          <w:szCs w:val="20"/>
          <w:lang w:val="en-US"/>
        </w:rPr>
        <w:t xml:space="preserve">Monitor: </w:t>
      </w:r>
    </w:p>
    <w:p w14:paraId="20E25AC7" w14:textId="26C13FF0" w:rsidR="00C27ADA" w:rsidRPr="001127F2" w:rsidRDefault="00C27ADA" w:rsidP="009924FF">
      <w:pPr>
        <w:pStyle w:val="DIALOG"/>
        <w:ind w:right="4378"/>
        <w:rPr>
          <w:rFonts w:ascii="Courier New" w:hAnsi="Courier New" w:cs="Courier New"/>
          <w:color w:val="262626" w:themeColor="text1" w:themeTint="D9"/>
          <w:sz w:val="20"/>
          <w:szCs w:val="20"/>
          <w:lang w:val="en-US"/>
        </w:rPr>
      </w:pPr>
    </w:p>
    <w:p w14:paraId="5EBEA424" w14:textId="7B331698" w:rsidR="00C27ADA" w:rsidRPr="001127F2" w:rsidRDefault="00C27ADA" w:rsidP="009924FF">
      <w:pPr>
        <w:pStyle w:val="DIALOG"/>
        <w:ind w:left="0" w:right="4468"/>
        <w:rPr>
          <w:rFonts w:ascii="Courier New" w:hAnsi="Courier New" w:cs="Courier New"/>
          <w:color w:val="262626" w:themeColor="text1" w:themeTint="D9"/>
          <w:sz w:val="20"/>
          <w:szCs w:val="20"/>
          <w:lang w:val="en-US"/>
        </w:rPr>
      </w:pPr>
      <w:r w:rsidRPr="001127F2">
        <w:rPr>
          <w:rFonts w:ascii="Courier New" w:hAnsi="Courier New" w:cs="Courier New"/>
          <w:color w:val="262626" w:themeColor="text1" w:themeTint="D9"/>
          <w:sz w:val="20"/>
          <w:szCs w:val="20"/>
          <w:lang w:val="en-US"/>
        </w:rPr>
        <w:t xml:space="preserve">Through poetic acts we can dream of a better world. </w:t>
      </w:r>
    </w:p>
    <w:p w14:paraId="71F6C784" w14:textId="77777777" w:rsidR="009924FF" w:rsidRPr="001127F2" w:rsidRDefault="009924FF" w:rsidP="009924FF">
      <w:pPr>
        <w:pStyle w:val="DIALOG"/>
        <w:ind w:left="0" w:right="4468"/>
        <w:rPr>
          <w:rFonts w:ascii="Courier New" w:hAnsi="Courier New" w:cs="Courier New"/>
          <w:color w:val="262626" w:themeColor="text1" w:themeTint="D9"/>
          <w:sz w:val="20"/>
          <w:szCs w:val="20"/>
          <w:lang w:val="en-US"/>
        </w:rPr>
      </w:pPr>
    </w:p>
    <w:p w14:paraId="027985C7" w14:textId="36DD94DD" w:rsidR="00C27ADA" w:rsidRPr="00F4183D" w:rsidRDefault="00C27ADA" w:rsidP="00C27ADA">
      <w:pPr>
        <w:pStyle w:val="DIALOG"/>
        <w:ind w:left="0"/>
        <w:rPr>
          <w:rFonts w:ascii="Courier New" w:hAnsi="Courier New" w:cs="Courier New"/>
          <w:color w:val="7F7F7F" w:themeColor="text1" w:themeTint="80"/>
          <w:sz w:val="20"/>
          <w:szCs w:val="20"/>
          <w:lang w:val="es-US"/>
        </w:rPr>
      </w:pPr>
      <w:r w:rsidRPr="001127F2">
        <w:rPr>
          <w:rFonts w:ascii="Courier New" w:hAnsi="Courier New" w:cs="Courier New"/>
          <w:color w:val="262626" w:themeColor="text1" w:themeTint="D9"/>
          <w:sz w:val="20"/>
          <w:szCs w:val="20"/>
          <w:lang w:val="es-US"/>
        </w:rPr>
        <w:t xml:space="preserve">Anna </w:t>
      </w:r>
      <w:del w:id="145" w:author="Arely Ramirez" w:date="2021-07-15T11:45:00Z">
        <w:r w:rsidRPr="001127F2" w:rsidDel="004A3F41">
          <w:rPr>
            <w:rFonts w:ascii="Courier New" w:hAnsi="Courier New" w:cs="Courier New"/>
            <w:color w:val="262626" w:themeColor="text1" w:themeTint="D9"/>
            <w:sz w:val="20"/>
            <w:szCs w:val="20"/>
            <w:lang w:val="es-US"/>
          </w:rPr>
          <w:delText xml:space="preserve">María </w:delText>
        </w:r>
      </w:del>
      <w:proofErr w:type="spellStart"/>
      <w:ins w:id="146" w:author="Arely Ramirez" w:date="2021-07-15T11:45:00Z">
        <w:r w:rsidR="004A3F41" w:rsidRPr="001127F2">
          <w:rPr>
            <w:rFonts w:ascii="Courier New" w:hAnsi="Courier New" w:cs="Courier New"/>
            <w:color w:val="262626" w:themeColor="text1" w:themeTint="D9"/>
            <w:sz w:val="20"/>
            <w:szCs w:val="20"/>
            <w:lang w:val="es-US"/>
          </w:rPr>
          <w:t>Mar</w:t>
        </w:r>
        <w:r w:rsidR="004A3F41">
          <w:rPr>
            <w:rFonts w:ascii="Courier New" w:hAnsi="Courier New" w:cs="Courier New"/>
            <w:color w:val="262626" w:themeColor="text1" w:themeTint="D9"/>
            <w:sz w:val="20"/>
            <w:szCs w:val="20"/>
            <w:lang w:val="es-US"/>
          </w:rPr>
          <w:t>i</w:t>
        </w:r>
        <w:r w:rsidR="004A3F41" w:rsidRPr="001127F2">
          <w:rPr>
            <w:rFonts w:ascii="Courier New" w:hAnsi="Courier New" w:cs="Courier New"/>
            <w:color w:val="262626" w:themeColor="text1" w:themeTint="D9"/>
            <w:sz w:val="20"/>
            <w:szCs w:val="20"/>
            <w:lang w:val="es-US"/>
          </w:rPr>
          <w:t>a</w:t>
        </w:r>
        <w:proofErr w:type="spellEnd"/>
        <w:r w:rsidR="004A3F41" w:rsidRPr="001127F2">
          <w:rPr>
            <w:rFonts w:ascii="Courier New" w:hAnsi="Courier New" w:cs="Courier New"/>
            <w:color w:val="262626" w:themeColor="text1" w:themeTint="D9"/>
            <w:sz w:val="20"/>
            <w:szCs w:val="20"/>
            <w:lang w:val="es-US"/>
          </w:rPr>
          <w:t xml:space="preserve"> </w:t>
        </w:r>
      </w:ins>
      <w:proofErr w:type="spellStart"/>
      <w:r w:rsidRPr="001127F2">
        <w:rPr>
          <w:rFonts w:ascii="Courier New" w:hAnsi="Courier New" w:cs="Courier New"/>
          <w:color w:val="262626" w:themeColor="text1" w:themeTint="D9"/>
          <w:sz w:val="20"/>
          <w:szCs w:val="20"/>
          <w:lang w:val="es-US"/>
        </w:rPr>
        <w:t>Maiolino</w:t>
      </w:r>
      <w:proofErr w:type="spellEnd"/>
      <w:r w:rsidRPr="001127F2">
        <w:rPr>
          <w:rFonts w:ascii="Courier New" w:hAnsi="Courier New" w:cs="Courier New"/>
          <w:color w:val="262626" w:themeColor="text1" w:themeTint="D9"/>
          <w:sz w:val="20"/>
          <w:szCs w:val="20"/>
          <w:lang w:val="es-US"/>
        </w:rPr>
        <w:t>, 1997</w:t>
      </w:r>
    </w:p>
    <w:p w14:paraId="104BE20C" w14:textId="4A2BAA78" w:rsidR="009924FF" w:rsidRPr="00F4183D" w:rsidRDefault="009924FF" w:rsidP="00C27ADA">
      <w:pPr>
        <w:pStyle w:val="DIALOG"/>
        <w:ind w:left="0"/>
        <w:rPr>
          <w:rFonts w:ascii="Courier New" w:hAnsi="Courier New" w:cs="Courier New"/>
          <w:color w:val="7F7F7F" w:themeColor="text1" w:themeTint="80"/>
          <w:sz w:val="20"/>
          <w:szCs w:val="20"/>
          <w:lang w:val="es-US"/>
        </w:rPr>
      </w:pPr>
    </w:p>
    <w:p w14:paraId="08379BB5" w14:textId="585D27A0" w:rsidR="009924FF" w:rsidRPr="00F4183D" w:rsidRDefault="009924FF" w:rsidP="00C27ADA">
      <w:pPr>
        <w:pStyle w:val="DIALOG"/>
        <w:ind w:left="0"/>
        <w:rPr>
          <w:rFonts w:ascii="Courier New" w:hAnsi="Courier New" w:cs="Courier New"/>
          <w:color w:val="7F7F7F" w:themeColor="text1" w:themeTint="80"/>
          <w:sz w:val="20"/>
          <w:szCs w:val="20"/>
          <w:lang w:val="es-US"/>
        </w:rPr>
      </w:pPr>
    </w:p>
    <w:p w14:paraId="08C5F9CC" w14:textId="3709F51E" w:rsidR="009924FF" w:rsidRDefault="009924FF" w:rsidP="00946337">
      <w:pPr>
        <w:pStyle w:val="DIALOG"/>
        <w:ind w:left="2124" w:right="1768"/>
        <w:rPr>
          <w:rFonts w:ascii="Courier New" w:hAnsi="Courier New" w:cs="Courier New"/>
          <w:lang w:val="es-US"/>
        </w:rPr>
      </w:pPr>
      <w:r w:rsidRPr="00946337">
        <w:rPr>
          <w:rFonts w:ascii="Courier New" w:hAnsi="Courier New" w:cs="Courier New"/>
          <w:lang w:val="es-US"/>
        </w:rPr>
        <w:t>2</w:t>
      </w:r>
      <w:r w:rsidR="001127F2">
        <w:rPr>
          <w:rFonts w:ascii="Courier New" w:hAnsi="Courier New" w:cs="Courier New"/>
          <w:lang w:val="es-US"/>
        </w:rPr>
        <w:t>6</w:t>
      </w:r>
      <w:r w:rsidRPr="00946337">
        <w:rPr>
          <w:rFonts w:ascii="Courier New" w:hAnsi="Courier New" w:cs="Courier New"/>
          <w:lang w:val="es-US"/>
        </w:rPr>
        <w:t xml:space="preserve">: </w:t>
      </w:r>
      <w:r w:rsidR="00946337" w:rsidRPr="00946337">
        <w:rPr>
          <w:rFonts w:ascii="Courier New" w:hAnsi="Courier New" w:cs="Courier New"/>
          <w:lang w:val="es-US"/>
        </w:rPr>
        <w:t>FERNANDO GARCÍA-DORY</w:t>
      </w:r>
      <w:r w:rsidR="00946337">
        <w:rPr>
          <w:rFonts w:ascii="Courier New" w:hAnsi="Courier New" w:cs="Courier New"/>
          <w:lang w:val="es-US"/>
        </w:rPr>
        <w:t xml:space="preserve"> (V.O.)</w:t>
      </w:r>
    </w:p>
    <w:p w14:paraId="1C84A653" w14:textId="06024478" w:rsidR="00946337" w:rsidRPr="00946337" w:rsidRDefault="00946337" w:rsidP="00946337">
      <w:pPr>
        <w:pStyle w:val="DIALOG"/>
        <w:rPr>
          <w:rFonts w:ascii="Courier New" w:hAnsi="Courier New" w:cs="Courier New"/>
          <w:color w:val="7F7F7F" w:themeColor="text1" w:themeTint="80"/>
          <w:lang w:val="es-US"/>
        </w:rPr>
      </w:pPr>
      <w:del w:id="147" w:author="Arely Ramirez" w:date="2021-07-15T11:48:00Z">
        <w:r w:rsidRPr="00946337" w:rsidDel="001E703B">
          <w:rPr>
            <w:rFonts w:ascii="Courier New" w:hAnsi="Courier New" w:cs="Courier New"/>
            <w:lang w:val="es-US"/>
          </w:rPr>
          <w:delText>El aportar por</w:delText>
        </w:r>
      </w:del>
      <w:ins w:id="148" w:author="Arely Ramirez" w:date="2021-07-15T11:48:00Z">
        <w:r w:rsidR="001E703B">
          <w:rPr>
            <w:rFonts w:ascii="Courier New" w:hAnsi="Courier New" w:cs="Courier New"/>
            <w:lang w:val="es-US"/>
          </w:rPr>
          <w:t xml:space="preserve">Contribuir </w:t>
        </w:r>
      </w:ins>
      <w:ins w:id="149" w:author="Arely Ramirez" w:date="2021-07-15T11:49:00Z">
        <w:r w:rsidR="001E703B">
          <w:rPr>
            <w:rFonts w:ascii="Courier New" w:hAnsi="Courier New" w:cs="Courier New"/>
            <w:lang w:val="es-US"/>
          </w:rPr>
          <w:t>a</w:t>
        </w:r>
      </w:ins>
      <w:r w:rsidRPr="00946337">
        <w:rPr>
          <w:rFonts w:ascii="Courier New" w:hAnsi="Courier New" w:cs="Courier New"/>
          <w:lang w:val="es-US"/>
        </w:rPr>
        <w:t xml:space="preserve"> regenerar y renovar las formas que habitamos, las formas en las que estamos en el mundo.</w:t>
      </w:r>
      <w:r w:rsidRPr="00946337">
        <w:rPr>
          <w:rFonts w:ascii="Courier New" w:hAnsi="Courier New" w:cs="Courier New"/>
          <w:color w:val="7F7F7F" w:themeColor="text1" w:themeTint="80"/>
          <w:lang w:val="es-US"/>
        </w:rPr>
        <w:t xml:space="preserve"> </w:t>
      </w:r>
    </w:p>
    <w:p w14:paraId="5FA03538" w14:textId="2026992F" w:rsidR="00946337" w:rsidRPr="001127F2" w:rsidRDefault="00946337" w:rsidP="00946337">
      <w:pPr>
        <w:pStyle w:val="DIALOG"/>
        <w:ind w:left="0"/>
        <w:rPr>
          <w:rFonts w:ascii="Courier New" w:hAnsi="Courier New" w:cs="Courier New"/>
          <w:color w:val="262626" w:themeColor="text1" w:themeTint="D9"/>
          <w:sz w:val="22"/>
          <w:szCs w:val="22"/>
          <w:lang w:val="en-US"/>
        </w:rPr>
      </w:pPr>
      <w:r w:rsidRPr="001127F2">
        <w:rPr>
          <w:rFonts w:ascii="Courier New" w:hAnsi="Courier New" w:cs="Courier New"/>
          <w:color w:val="262626" w:themeColor="text1" w:themeTint="D9"/>
          <w:sz w:val="22"/>
          <w:szCs w:val="22"/>
          <w:lang w:val="en-US"/>
        </w:rPr>
        <w:t xml:space="preserve">Monitor: </w:t>
      </w:r>
    </w:p>
    <w:p w14:paraId="03CF72E0" w14:textId="77777777" w:rsidR="00946337" w:rsidRPr="001127F2" w:rsidRDefault="00946337" w:rsidP="00946337">
      <w:pPr>
        <w:pStyle w:val="DIALOG"/>
        <w:ind w:left="0"/>
        <w:rPr>
          <w:rFonts w:ascii="Courier New" w:hAnsi="Courier New" w:cs="Courier New"/>
          <w:color w:val="262626" w:themeColor="text1" w:themeTint="D9"/>
          <w:sz w:val="22"/>
          <w:szCs w:val="22"/>
          <w:lang w:val="en-US"/>
        </w:rPr>
      </w:pPr>
    </w:p>
    <w:p w14:paraId="10786CC6" w14:textId="0FD2E4E8" w:rsidR="00C27ADA" w:rsidRPr="001127F2" w:rsidRDefault="00946337" w:rsidP="00946337">
      <w:pPr>
        <w:pStyle w:val="DIALOG"/>
        <w:ind w:left="0" w:right="4468"/>
        <w:rPr>
          <w:rFonts w:ascii="Courier New" w:hAnsi="Courier New" w:cs="Courier New"/>
          <w:color w:val="262626" w:themeColor="text1" w:themeTint="D9"/>
          <w:sz w:val="20"/>
          <w:szCs w:val="20"/>
          <w:lang w:val="en-US"/>
        </w:rPr>
      </w:pPr>
      <w:r w:rsidRPr="001127F2">
        <w:rPr>
          <w:rFonts w:ascii="Courier New" w:hAnsi="Courier New" w:cs="Courier New"/>
          <w:color w:val="262626" w:themeColor="text1" w:themeTint="D9"/>
          <w:sz w:val="20"/>
          <w:szCs w:val="20"/>
          <w:lang w:val="en-US"/>
        </w:rPr>
        <w:t xml:space="preserve">To contribute to regenerate and renovate the ways in which we inhabit, the ways in which we are in the world. </w:t>
      </w:r>
    </w:p>
    <w:p w14:paraId="28A45F77" w14:textId="44EF2123" w:rsidR="00946337" w:rsidRPr="001127F2" w:rsidRDefault="00946337" w:rsidP="00946337">
      <w:pPr>
        <w:pStyle w:val="DIALOG"/>
        <w:ind w:left="0" w:right="4468"/>
        <w:rPr>
          <w:rFonts w:ascii="Courier New" w:hAnsi="Courier New" w:cs="Courier New"/>
          <w:color w:val="262626" w:themeColor="text1" w:themeTint="D9"/>
          <w:sz w:val="20"/>
          <w:szCs w:val="20"/>
          <w:lang w:val="en-US"/>
        </w:rPr>
      </w:pPr>
    </w:p>
    <w:p w14:paraId="7AA7DEBA" w14:textId="1B3B433F" w:rsidR="00946337" w:rsidRPr="00946337" w:rsidRDefault="00946337" w:rsidP="00946337">
      <w:pPr>
        <w:pStyle w:val="DIALOG"/>
        <w:ind w:left="0" w:right="4468"/>
        <w:rPr>
          <w:rFonts w:ascii="Courier New" w:hAnsi="Courier New" w:cs="Courier New"/>
          <w:color w:val="7F7F7F" w:themeColor="text1" w:themeTint="80"/>
          <w:sz w:val="20"/>
          <w:szCs w:val="20"/>
          <w:lang w:val="en-US"/>
        </w:rPr>
      </w:pPr>
      <w:r w:rsidRPr="001127F2">
        <w:rPr>
          <w:rFonts w:ascii="Courier New" w:hAnsi="Courier New" w:cs="Courier New"/>
          <w:color w:val="262626" w:themeColor="text1" w:themeTint="D9"/>
          <w:sz w:val="20"/>
          <w:szCs w:val="20"/>
          <w:lang w:val="en-US"/>
        </w:rPr>
        <w:t>Fernando García-Dory, 2021</w:t>
      </w:r>
    </w:p>
    <w:p w14:paraId="3B8FB0F9" w14:textId="12850E3C" w:rsidR="00946337" w:rsidRPr="00946337" w:rsidRDefault="00946337" w:rsidP="00946337">
      <w:pPr>
        <w:pStyle w:val="DIALOG"/>
        <w:ind w:left="1416"/>
        <w:rPr>
          <w:rFonts w:ascii="Courier New" w:hAnsi="Courier New" w:cs="Courier New"/>
          <w:lang w:val="en-US"/>
        </w:rPr>
      </w:pPr>
    </w:p>
    <w:p w14:paraId="157FDC1B" w14:textId="0DA236BE" w:rsidR="00946337" w:rsidRPr="00946337" w:rsidRDefault="001127F2" w:rsidP="00946337">
      <w:pPr>
        <w:pStyle w:val="DIALOG"/>
        <w:ind w:left="2124" w:firstLine="708"/>
        <w:rPr>
          <w:rFonts w:ascii="Courier New" w:hAnsi="Courier New" w:cs="Courier New"/>
          <w:lang w:val="en-US"/>
        </w:rPr>
      </w:pPr>
      <w:r>
        <w:rPr>
          <w:rFonts w:ascii="Courier New" w:hAnsi="Courier New" w:cs="Courier New"/>
          <w:lang w:val="en-US"/>
        </w:rPr>
        <w:t>27</w:t>
      </w:r>
      <w:r w:rsidR="00946337" w:rsidRPr="00946337">
        <w:rPr>
          <w:rFonts w:ascii="Courier New" w:hAnsi="Courier New" w:cs="Courier New"/>
          <w:lang w:val="en-US"/>
        </w:rPr>
        <w:t>: TERRY ALLEN</w:t>
      </w:r>
      <w:ins w:id="150" w:author="Microsoft Office User" w:date="2021-09-07T10:00:00Z">
        <w:r w:rsidR="00494164">
          <w:rPr>
            <w:rFonts w:ascii="Courier New" w:hAnsi="Courier New" w:cs="Courier New"/>
            <w:lang w:val="en-US"/>
          </w:rPr>
          <w:t xml:space="preserve"> (V.O.)</w:t>
        </w:r>
      </w:ins>
    </w:p>
    <w:p w14:paraId="6914AD03" w14:textId="593E2AB9" w:rsidR="00946337" w:rsidRPr="00946337" w:rsidRDefault="00946337" w:rsidP="00946337">
      <w:pPr>
        <w:pStyle w:val="DIALOG"/>
        <w:ind w:left="1416"/>
        <w:rPr>
          <w:rFonts w:ascii="Courier New" w:hAnsi="Courier New" w:cs="Courier New"/>
          <w:lang w:val="en-US"/>
        </w:rPr>
      </w:pPr>
    </w:p>
    <w:p w14:paraId="4729464C" w14:textId="5112D5C6" w:rsidR="00946337" w:rsidRDefault="00946337" w:rsidP="00946337">
      <w:pPr>
        <w:pStyle w:val="DIALOG"/>
        <w:ind w:left="1416"/>
        <w:rPr>
          <w:rFonts w:ascii="Courier New" w:hAnsi="Courier New" w:cs="Courier New"/>
          <w:sz w:val="20"/>
          <w:szCs w:val="20"/>
          <w:lang w:val="en-US"/>
        </w:rPr>
      </w:pPr>
      <w:r w:rsidRPr="00946337">
        <w:rPr>
          <w:rFonts w:ascii="Courier New" w:hAnsi="Courier New" w:cs="Courier New"/>
          <w:lang w:val="en-US"/>
        </w:rPr>
        <w:t xml:space="preserve">I think the work is of this world, I’m not interested in art that is about art. I’m interested in making work that engages its people, is about the people, and about the </w:t>
      </w:r>
      <w:r w:rsidRPr="00946337">
        <w:rPr>
          <w:rFonts w:ascii="Courier New" w:hAnsi="Courier New" w:cs="Courier New"/>
          <w:lang w:val="en-US"/>
        </w:rPr>
        <w:lastRenderedPageBreak/>
        <w:t>times that we live in.</w:t>
      </w:r>
      <w:r>
        <w:rPr>
          <w:rFonts w:ascii="Courier New" w:hAnsi="Courier New" w:cs="Courier New"/>
          <w:sz w:val="20"/>
          <w:szCs w:val="20"/>
          <w:lang w:val="en-US"/>
        </w:rPr>
        <w:t xml:space="preserve"> </w:t>
      </w:r>
    </w:p>
    <w:p w14:paraId="2043931B" w14:textId="77777777" w:rsidR="00946337" w:rsidRDefault="00946337" w:rsidP="00946337">
      <w:pPr>
        <w:pStyle w:val="DIALOG"/>
        <w:ind w:left="1416"/>
        <w:rPr>
          <w:rFonts w:ascii="Courier New" w:hAnsi="Courier New" w:cs="Courier New"/>
          <w:sz w:val="20"/>
          <w:szCs w:val="20"/>
          <w:lang w:val="en-US"/>
        </w:rPr>
      </w:pPr>
    </w:p>
    <w:p w14:paraId="6571AE97" w14:textId="157ABA23" w:rsidR="00946337" w:rsidRPr="001127F2" w:rsidRDefault="00946337" w:rsidP="00946337">
      <w:pPr>
        <w:pStyle w:val="DIALOG"/>
        <w:ind w:left="0"/>
        <w:rPr>
          <w:rFonts w:ascii="Courier New" w:hAnsi="Courier New" w:cs="Courier New"/>
          <w:color w:val="262626" w:themeColor="text1" w:themeTint="D9"/>
          <w:sz w:val="20"/>
          <w:szCs w:val="20"/>
          <w:lang w:val="es-US"/>
        </w:rPr>
      </w:pPr>
      <w:r w:rsidRPr="001127F2">
        <w:rPr>
          <w:rFonts w:ascii="Courier New" w:hAnsi="Courier New" w:cs="Courier New"/>
          <w:color w:val="262626" w:themeColor="text1" w:themeTint="D9"/>
          <w:sz w:val="20"/>
          <w:szCs w:val="20"/>
          <w:lang w:val="es-US"/>
        </w:rPr>
        <w:t xml:space="preserve">Monitor: </w:t>
      </w:r>
    </w:p>
    <w:p w14:paraId="51BAD496" w14:textId="77777777" w:rsidR="00946337" w:rsidRPr="001127F2" w:rsidRDefault="00946337" w:rsidP="00946337">
      <w:pPr>
        <w:pStyle w:val="DIALOG"/>
        <w:ind w:left="0"/>
        <w:rPr>
          <w:rFonts w:ascii="Courier New" w:hAnsi="Courier New" w:cs="Courier New"/>
          <w:color w:val="262626" w:themeColor="text1" w:themeTint="D9"/>
          <w:sz w:val="20"/>
          <w:szCs w:val="20"/>
          <w:lang w:val="es-US"/>
        </w:rPr>
      </w:pPr>
    </w:p>
    <w:p w14:paraId="11B07FAD" w14:textId="077A70E9" w:rsidR="00946337" w:rsidRPr="001127F2" w:rsidRDefault="00946337" w:rsidP="00946337">
      <w:pPr>
        <w:pStyle w:val="DIALOG"/>
        <w:ind w:left="0" w:right="4468"/>
        <w:rPr>
          <w:rFonts w:ascii="Courier New" w:hAnsi="Courier New" w:cs="Courier New"/>
          <w:color w:val="262626" w:themeColor="text1" w:themeTint="D9"/>
          <w:sz w:val="20"/>
          <w:szCs w:val="20"/>
          <w:lang w:val="es-US"/>
        </w:rPr>
      </w:pPr>
      <w:r w:rsidRPr="00494164">
        <w:rPr>
          <w:rFonts w:ascii="Courier New" w:hAnsi="Courier New" w:cs="Courier New"/>
          <w:color w:val="262626" w:themeColor="text1" w:themeTint="D9"/>
          <w:sz w:val="20"/>
          <w:szCs w:val="20"/>
          <w:lang w:val="es-US"/>
          <w:rPrChange w:id="151" w:author="Microsoft Office User" w:date="2021-09-07T10:00:00Z">
            <w:rPr>
              <w:rFonts w:ascii="Courier New" w:hAnsi="Courier New" w:cs="Courier New"/>
              <w:color w:val="262626" w:themeColor="text1" w:themeTint="D9"/>
              <w:sz w:val="20"/>
              <w:szCs w:val="20"/>
              <w:highlight w:val="lightGray"/>
              <w:lang w:val="es-US"/>
            </w:rPr>
          </w:rPrChange>
        </w:rPr>
        <w:t>Creo que el arte es de este mundo.</w:t>
      </w:r>
      <w:r w:rsidRPr="001127F2">
        <w:rPr>
          <w:rFonts w:ascii="Courier New" w:hAnsi="Courier New" w:cs="Courier New"/>
          <w:color w:val="262626" w:themeColor="text1" w:themeTint="D9"/>
          <w:sz w:val="20"/>
          <w:szCs w:val="20"/>
          <w:lang w:val="es-US"/>
        </w:rPr>
        <w:t xml:space="preserve"> No estoy interesado en el arte que es sobre el arte. Estoy interesado en hacer obra que involucra a la gente, es sobre la gente y sobre los tiempos en los que vivimos. </w:t>
      </w:r>
    </w:p>
    <w:p w14:paraId="7F4A5C21" w14:textId="62BD54BF" w:rsidR="00946337" w:rsidRPr="001127F2" w:rsidRDefault="00946337" w:rsidP="00946337">
      <w:pPr>
        <w:pStyle w:val="DIALOG"/>
        <w:ind w:left="0" w:right="4468"/>
        <w:rPr>
          <w:rFonts w:ascii="Courier New" w:hAnsi="Courier New" w:cs="Courier New"/>
          <w:color w:val="262626" w:themeColor="text1" w:themeTint="D9"/>
          <w:sz w:val="20"/>
          <w:szCs w:val="20"/>
          <w:lang w:val="es-US"/>
        </w:rPr>
      </w:pPr>
    </w:p>
    <w:p w14:paraId="4211B480" w14:textId="2B785EC3" w:rsidR="00946337" w:rsidRPr="001127F2" w:rsidRDefault="00946337" w:rsidP="00946337">
      <w:pPr>
        <w:pStyle w:val="DIALOG"/>
        <w:ind w:left="0" w:right="4468"/>
        <w:rPr>
          <w:rFonts w:ascii="Courier New" w:hAnsi="Courier New" w:cs="Courier New"/>
          <w:color w:val="262626" w:themeColor="text1" w:themeTint="D9"/>
          <w:sz w:val="20"/>
          <w:szCs w:val="20"/>
          <w:lang w:val="es-US"/>
        </w:rPr>
      </w:pPr>
      <w:r w:rsidRPr="001127F2">
        <w:rPr>
          <w:rFonts w:ascii="Courier New" w:hAnsi="Courier New" w:cs="Courier New"/>
          <w:color w:val="262626" w:themeColor="text1" w:themeTint="D9"/>
          <w:sz w:val="20"/>
          <w:szCs w:val="20"/>
          <w:lang w:val="es-US"/>
        </w:rPr>
        <w:t xml:space="preserve">Terry Allen, 1997 </w:t>
      </w:r>
    </w:p>
    <w:p w14:paraId="72C8AD85" w14:textId="17B5B2FE" w:rsidR="00946337" w:rsidRPr="00946337" w:rsidRDefault="00946337" w:rsidP="00946337">
      <w:pPr>
        <w:pStyle w:val="DIALOG"/>
        <w:ind w:left="0" w:right="4468"/>
        <w:rPr>
          <w:rFonts w:ascii="Courier New" w:hAnsi="Courier New" w:cs="Courier New"/>
          <w:lang w:val="es-US"/>
        </w:rPr>
      </w:pPr>
    </w:p>
    <w:p w14:paraId="30A06E80" w14:textId="290D4669" w:rsidR="00946337" w:rsidRPr="00946337" w:rsidRDefault="001127F2" w:rsidP="00946337">
      <w:pPr>
        <w:pStyle w:val="DIALOG"/>
        <w:ind w:left="2124" w:right="2218" w:firstLine="708"/>
        <w:rPr>
          <w:rFonts w:ascii="Courier New" w:hAnsi="Courier New" w:cs="Courier New"/>
          <w:lang w:val="es-US"/>
        </w:rPr>
      </w:pPr>
      <w:r>
        <w:rPr>
          <w:rFonts w:ascii="Courier New" w:hAnsi="Courier New" w:cs="Courier New"/>
          <w:lang w:val="es-US"/>
        </w:rPr>
        <w:t>28</w:t>
      </w:r>
      <w:r w:rsidR="00946337" w:rsidRPr="00946337">
        <w:rPr>
          <w:rFonts w:ascii="Courier New" w:hAnsi="Courier New" w:cs="Courier New"/>
          <w:lang w:val="es-US"/>
        </w:rPr>
        <w:t xml:space="preserve">: PABLO HELGUERA (V.O.) </w:t>
      </w:r>
    </w:p>
    <w:p w14:paraId="192D6323" w14:textId="7D410283" w:rsidR="00946337" w:rsidRPr="00946337" w:rsidRDefault="00946337" w:rsidP="00946337">
      <w:pPr>
        <w:pStyle w:val="DIALOG"/>
        <w:ind w:left="0" w:right="4468"/>
        <w:rPr>
          <w:rFonts w:ascii="Courier New" w:hAnsi="Courier New" w:cs="Courier New"/>
          <w:lang w:val="es-US"/>
        </w:rPr>
      </w:pPr>
    </w:p>
    <w:p w14:paraId="420A62C3" w14:textId="43D823A0" w:rsidR="00946337" w:rsidRDefault="00946337" w:rsidP="00946337">
      <w:pPr>
        <w:pStyle w:val="DIALOG"/>
        <w:ind w:left="1416" w:right="2398"/>
        <w:rPr>
          <w:rFonts w:ascii="Courier New" w:hAnsi="Courier New" w:cs="Courier New"/>
          <w:sz w:val="20"/>
          <w:szCs w:val="20"/>
          <w:lang w:val="en-US"/>
        </w:rPr>
      </w:pPr>
      <w:r w:rsidRPr="00946337">
        <w:rPr>
          <w:rFonts w:ascii="Courier New" w:hAnsi="Courier New" w:cs="Courier New"/>
          <w:lang w:val="en-US"/>
        </w:rPr>
        <w:t>Introspection can be a positive impulse, but it means nothing if it’s not transformed eventually into action.</w:t>
      </w:r>
      <w:r>
        <w:rPr>
          <w:rFonts w:ascii="Courier New" w:hAnsi="Courier New" w:cs="Courier New"/>
          <w:sz w:val="20"/>
          <w:szCs w:val="20"/>
          <w:lang w:val="en-US"/>
        </w:rPr>
        <w:t xml:space="preserve"> </w:t>
      </w:r>
    </w:p>
    <w:p w14:paraId="55DB8139" w14:textId="60F94837" w:rsidR="00946337" w:rsidRDefault="00946337" w:rsidP="00946337">
      <w:pPr>
        <w:pStyle w:val="DIALOG"/>
        <w:ind w:left="1416" w:right="2398"/>
        <w:rPr>
          <w:rFonts w:ascii="Courier New" w:hAnsi="Courier New" w:cs="Courier New"/>
          <w:sz w:val="20"/>
          <w:szCs w:val="20"/>
          <w:lang w:val="en-US"/>
        </w:rPr>
      </w:pPr>
    </w:p>
    <w:p w14:paraId="56543E05" w14:textId="68A80A0E" w:rsidR="00946337" w:rsidRPr="001127F2" w:rsidRDefault="00946337" w:rsidP="00946337">
      <w:pPr>
        <w:pStyle w:val="DIALOG"/>
        <w:ind w:left="0" w:right="2398"/>
        <w:rPr>
          <w:rFonts w:ascii="Courier New" w:hAnsi="Courier New" w:cs="Courier New"/>
          <w:color w:val="262626" w:themeColor="text1" w:themeTint="D9"/>
          <w:sz w:val="20"/>
          <w:szCs w:val="20"/>
          <w:lang w:val="es-US"/>
        </w:rPr>
      </w:pPr>
      <w:r w:rsidRPr="001127F2">
        <w:rPr>
          <w:rFonts w:ascii="Courier New" w:hAnsi="Courier New" w:cs="Courier New"/>
          <w:color w:val="262626" w:themeColor="text1" w:themeTint="D9"/>
          <w:sz w:val="20"/>
          <w:szCs w:val="20"/>
          <w:lang w:val="es-US"/>
        </w:rPr>
        <w:t xml:space="preserve">Monitor: </w:t>
      </w:r>
    </w:p>
    <w:p w14:paraId="1196B6F2" w14:textId="5DF51F0E" w:rsidR="00946337" w:rsidRPr="001127F2" w:rsidRDefault="00946337" w:rsidP="00946337">
      <w:pPr>
        <w:pStyle w:val="DIALOG"/>
        <w:ind w:left="1416" w:right="2398"/>
        <w:rPr>
          <w:rFonts w:ascii="Courier New" w:hAnsi="Courier New" w:cs="Courier New"/>
          <w:color w:val="262626" w:themeColor="text1" w:themeTint="D9"/>
          <w:sz w:val="20"/>
          <w:szCs w:val="20"/>
          <w:lang w:val="es-US"/>
        </w:rPr>
      </w:pPr>
    </w:p>
    <w:p w14:paraId="1FB53E52" w14:textId="3340C51B" w:rsidR="00946337" w:rsidRPr="001127F2" w:rsidRDefault="00946337" w:rsidP="00946337">
      <w:pPr>
        <w:pStyle w:val="DIALOG"/>
        <w:ind w:left="0" w:right="4648"/>
        <w:rPr>
          <w:rFonts w:ascii="Courier New" w:hAnsi="Courier New" w:cs="Courier New"/>
          <w:color w:val="262626" w:themeColor="text1" w:themeTint="D9"/>
          <w:sz w:val="20"/>
          <w:szCs w:val="20"/>
          <w:lang w:val="es-US"/>
        </w:rPr>
      </w:pPr>
      <w:r w:rsidRPr="001127F2">
        <w:rPr>
          <w:rFonts w:ascii="Courier New" w:hAnsi="Courier New" w:cs="Courier New"/>
          <w:color w:val="262626" w:themeColor="text1" w:themeTint="D9"/>
          <w:sz w:val="20"/>
          <w:szCs w:val="20"/>
          <w:lang w:val="es-US"/>
        </w:rPr>
        <w:t xml:space="preserve">La introspección puede ser un </w:t>
      </w:r>
      <w:del w:id="152" w:author="Arely Ramirez" w:date="2021-07-15T11:50:00Z">
        <w:r w:rsidRPr="001127F2" w:rsidDel="001E703B">
          <w:rPr>
            <w:rFonts w:ascii="Courier New" w:hAnsi="Courier New" w:cs="Courier New"/>
            <w:color w:val="262626" w:themeColor="text1" w:themeTint="D9"/>
            <w:sz w:val="20"/>
            <w:szCs w:val="20"/>
            <w:lang w:val="es-US"/>
          </w:rPr>
          <w:delText xml:space="preserve">impulse </w:delText>
        </w:r>
      </w:del>
      <w:ins w:id="153" w:author="Arely Ramirez" w:date="2021-07-15T11:50:00Z">
        <w:r w:rsidR="001E703B" w:rsidRPr="001127F2">
          <w:rPr>
            <w:rFonts w:ascii="Courier New" w:hAnsi="Courier New" w:cs="Courier New"/>
            <w:color w:val="262626" w:themeColor="text1" w:themeTint="D9"/>
            <w:sz w:val="20"/>
            <w:szCs w:val="20"/>
            <w:lang w:val="es-US"/>
          </w:rPr>
          <w:t>impuls</w:t>
        </w:r>
        <w:r w:rsidR="001E703B">
          <w:rPr>
            <w:rFonts w:ascii="Courier New" w:hAnsi="Courier New" w:cs="Courier New"/>
            <w:color w:val="262626" w:themeColor="text1" w:themeTint="D9"/>
            <w:sz w:val="20"/>
            <w:szCs w:val="20"/>
            <w:lang w:val="es-US"/>
          </w:rPr>
          <w:t>o</w:t>
        </w:r>
        <w:r w:rsidR="001E703B" w:rsidRPr="001127F2">
          <w:rPr>
            <w:rFonts w:ascii="Courier New" w:hAnsi="Courier New" w:cs="Courier New"/>
            <w:color w:val="262626" w:themeColor="text1" w:themeTint="D9"/>
            <w:sz w:val="20"/>
            <w:szCs w:val="20"/>
            <w:lang w:val="es-US"/>
          </w:rPr>
          <w:t xml:space="preserve"> </w:t>
        </w:r>
      </w:ins>
      <w:del w:id="154" w:author="Arely Ramirez" w:date="2021-07-15T11:50:00Z">
        <w:r w:rsidRPr="001127F2" w:rsidDel="001E703B">
          <w:rPr>
            <w:rFonts w:ascii="Courier New" w:hAnsi="Courier New" w:cs="Courier New"/>
            <w:color w:val="262626" w:themeColor="text1" w:themeTint="D9"/>
            <w:sz w:val="20"/>
            <w:szCs w:val="20"/>
            <w:lang w:val="es-US"/>
          </w:rPr>
          <w:delText>positive</w:delText>
        </w:r>
      </w:del>
      <w:ins w:id="155" w:author="Arely Ramirez" w:date="2021-07-15T11:50:00Z">
        <w:r w:rsidR="001E703B" w:rsidRPr="001127F2">
          <w:rPr>
            <w:rFonts w:ascii="Courier New" w:hAnsi="Courier New" w:cs="Courier New"/>
            <w:color w:val="262626" w:themeColor="text1" w:themeTint="D9"/>
            <w:sz w:val="20"/>
            <w:szCs w:val="20"/>
            <w:lang w:val="es-US"/>
          </w:rPr>
          <w:t>positiv</w:t>
        </w:r>
        <w:r w:rsidR="001E703B">
          <w:rPr>
            <w:rFonts w:ascii="Courier New" w:hAnsi="Courier New" w:cs="Courier New"/>
            <w:color w:val="262626" w:themeColor="text1" w:themeTint="D9"/>
            <w:sz w:val="20"/>
            <w:szCs w:val="20"/>
            <w:lang w:val="es-US"/>
          </w:rPr>
          <w:t>o</w:t>
        </w:r>
      </w:ins>
      <w:r w:rsidRPr="001127F2">
        <w:rPr>
          <w:rFonts w:ascii="Courier New" w:hAnsi="Courier New" w:cs="Courier New"/>
          <w:color w:val="262626" w:themeColor="text1" w:themeTint="D9"/>
          <w:sz w:val="20"/>
          <w:szCs w:val="20"/>
          <w:lang w:val="es-US"/>
        </w:rPr>
        <w:t xml:space="preserve">, pero no significa nada si no se transforma en acción. </w:t>
      </w:r>
    </w:p>
    <w:p w14:paraId="686D424B" w14:textId="42952A1D" w:rsidR="00946337" w:rsidRPr="001127F2" w:rsidRDefault="00946337" w:rsidP="00946337">
      <w:pPr>
        <w:pStyle w:val="DIALOG"/>
        <w:ind w:left="0" w:right="4648"/>
        <w:rPr>
          <w:rFonts w:ascii="Courier New" w:hAnsi="Courier New" w:cs="Courier New"/>
          <w:color w:val="262626" w:themeColor="text1" w:themeTint="D9"/>
          <w:sz w:val="20"/>
          <w:szCs w:val="20"/>
          <w:lang w:val="es-US"/>
        </w:rPr>
      </w:pPr>
    </w:p>
    <w:p w14:paraId="6F7D5F77" w14:textId="52B36C64" w:rsidR="00946337" w:rsidRPr="00946337" w:rsidRDefault="00946337" w:rsidP="00946337">
      <w:pPr>
        <w:pStyle w:val="DIALOG"/>
        <w:ind w:left="0" w:right="4648"/>
        <w:rPr>
          <w:rFonts w:ascii="Courier New" w:hAnsi="Courier New" w:cs="Courier New"/>
          <w:color w:val="7F7F7F" w:themeColor="text1" w:themeTint="80"/>
          <w:sz w:val="20"/>
          <w:szCs w:val="20"/>
          <w:lang w:val="es-US"/>
        </w:rPr>
      </w:pPr>
      <w:r w:rsidRPr="001127F2">
        <w:rPr>
          <w:rFonts w:ascii="Courier New" w:hAnsi="Courier New" w:cs="Courier New"/>
          <w:color w:val="262626" w:themeColor="text1" w:themeTint="D9"/>
          <w:sz w:val="20"/>
          <w:szCs w:val="20"/>
          <w:lang w:val="es-US"/>
        </w:rPr>
        <w:t>Pablo Helguera, 2020</w:t>
      </w:r>
    </w:p>
    <w:p w14:paraId="113EF9E6" w14:textId="38059B3C" w:rsidR="00946337" w:rsidRDefault="00946337" w:rsidP="00C27ADA">
      <w:pPr>
        <w:pStyle w:val="DIALOG"/>
        <w:ind w:left="0"/>
        <w:rPr>
          <w:rFonts w:ascii="Courier New" w:hAnsi="Courier New" w:cs="Courier New"/>
          <w:lang w:val="es-US"/>
        </w:rPr>
      </w:pPr>
    </w:p>
    <w:p w14:paraId="0D9A92CA" w14:textId="70F01377" w:rsidR="00946337" w:rsidRPr="00F4183D" w:rsidRDefault="001127F2" w:rsidP="00946337">
      <w:pPr>
        <w:pStyle w:val="DIALOG"/>
        <w:ind w:left="2124" w:firstLine="708"/>
        <w:rPr>
          <w:rFonts w:ascii="Courier New" w:hAnsi="Courier New" w:cs="Courier New"/>
          <w:lang w:val="es-US"/>
        </w:rPr>
      </w:pPr>
      <w:r>
        <w:rPr>
          <w:rFonts w:ascii="Courier New" w:hAnsi="Courier New" w:cs="Courier New"/>
          <w:lang w:val="es-US"/>
        </w:rPr>
        <w:t>29</w:t>
      </w:r>
      <w:r w:rsidR="00946337" w:rsidRPr="00F4183D">
        <w:rPr>
          <w:rFonts w:ascii="Courier New" w:hAnsi="Courier New" w:cs="Courier New"/>
          <w:lang w:val="es-US"/>
        </w:rPr>
        <w:t>: SILVIA GRUNER(V.O.)</w:t>
      </w:r>
    </w:p>
    <w:p w14:paraId="73FC0CEB" w14:textId="62D9C8F7" w:rsidR="00946337" w:rsidRDefault="00946337" w:rsidP="00946337">
      <w:pPr>
        <w:pStyle w:val="DIALOG"/>
        <w:rPr>
          <w:rFonts w:ascii="Courier New" w:hAnsi="Courier New" w:cs="Courier New"/>
          <w:lang w:val="en-US"/>
        </w:rPr>
      </w:pPr>
      <w:r w:rsidRPr="00946337">
        <w:rPr>
          <w:rFonts w:ascii="Courier New" w:hAnsi="Courier New" w:cs="Courier New"/>
          <w:lang w:val="en-US"/>
        </w:rPr>
        <w:t>This idea that when you take a decisi</w:t>
      </w:r>
      <w:r w:rsidR="0095297A">
        <w:rPr>
          <w:rFonts w:ascii="Courier New" w:hAnsi="Courier New" w:cs="Courier New"/>
          <w:lang w:val="en-US"/>
        </w:rPr>
        <w:t>o</w:t>
      </w:r>
      <w:r w:rsidRPr="00946337">
        <w:rPr>
          <w:rFonts w:ascii="Courier New" w:hAnsi="Courier New" w:cs="Courier New"/>
          <w:lang w:val="en-US"/>
        </w:rPr>
        <w:t>n in your life you are really changing the course of yo</w:t>
      </w:r>
      <w:r>
        <w:rPr>
          <w:rFonts w:ascii="Courier New" w:hAnsi="Courier New" w:cs="Courier New"/>
          <w:lang w:val="en-US"/>
        </w:rPr>
        <w:t xml:space="preserve">ur life. </w:t>
      </w:r>
    </w:p>
    <w:p w14:paraId="39E36A92" w14:textId="77777777" w:rsidR="00946337" w:rsidRPr="001127F2" w:rsidRDefault="00946337" w:rsidP="00946337">
      <w:pPr>
        <w:pStyle w:val="DIALOG"/>
        <w:rPr>
          <w:rFonts w:ascii="Courier New" w:hAnsi="Courier New" w:cs="Courier New"/>
          <w:color w:val="262626" w:themeColor="text1" w:themeTint="D9"/>
          <w:lang w:val="en-US"/>
        </w:rPr>
      </w:pPr>
    </w:p>
    <w:p w14:paraId="49D28AFD" w14:textId="77777777" w:rsidR="00946337" w:rsidRPr="001127F2" w:rsidRDefault="00946337" w:rsidP="00AF7352">
      <w:pPr>
        <w:pStyle w:val="DIALOG"/>
        <w:ind w:left="0"/>
        <w:rPr>
          <w:rFonts w:ascii="Courier New" w:hAnsi="Courier New" w:cs="Courier New"/>
          <w:color w:val="262626" w:themeColor="text1" w:themeTint="D9"/>
          <w:sz w:val="20"/>
          <w:szCs w:val="20"/>
          <w:lang w:val="es-US"/>
        </w:rPr>
      </w:pPr>
      <w:r w:rsidRPr="001127F2">
        <w:rPr>
          <w:rFonts w:ascii="Courier New" w:hAnsi="Courier New" w:cs="Courier New"/>
          <w:color w:val="262626" w:themeColor="text1" w:themeTint="D9"/>
          <w:sz w:val="20"/>
          <w:szCs w:val="20"/>
          <w:lang w:val="es-US"/>
        </w:rPr>
        <w:t xml:space="preserve">Monitor: </w:t>
      </w:r>
    </w:p>
    <w:p w14:paraId="64016E4C" w14:textId="77777777" w:rsidR="00946337" w:rsidRPr="001127F2" w:rsidRDefault="00946337" w:rsidP="00946337">
      <w:pPr>
        <w:pStyle w:val="DIALOG"/>
        <w:rPr>
          <w:rFonts w:ascii="Courier New" w:hAnsi="Courier New" w:cs="Courier New"/>
          <w:color w:val="262626" w:themeColor="text1" w:themeTint="D9"/>
          <w:sz w:val="20"/>
          <w:szCs w:val="20"/>
          <w:lang w:val="es-US"/>
        </w:rPr>
      </w:pPr>
    </w:p>
    <w:p w14:paraId="4A212CDB" w14:textId="27E7015B" w:rsidR="00946337" w:rsidRPr="001127F2" w:rsidRDefault="00946337" w:rsidP="00AF7352">
      <w:pPr>
        <w:pStyle w:val="DIALOG"/>
        <w:ind w:left="0" w:right="4468"/>
        <w:rPr>
          <w:rFonts w:ascii="Courier New" w:hAnsi="Courier New" w:cs="Courier New"/>
          <w:color w:val="262626" w:themeColor="text1" w:themeTint="D9"/>
          <w:lang w:val="es-US"/>
        </w:rPr>
      </w:pPr>
      <w:r w:rsidRPr="001127F2">
        <w:rPr>
          <w:rFonts w:ascii="Courier New" w:hAnsi="Courier New" w:cs="Courier New"/>
          <w:color w:val="262626" w:themeColor="text1" w:themeTint="D9"/>
          <w:sz w:val="20"/>
          <w:szCs w:val="20"/>
          <w:lang w:val="es-US"/>
        </w:rPr>
        <w:t>Me gusta esta idea de que cuando tomas una decisi</w:t>
      </w:r>
      <w:r w:rsidR="00AF7352" w:rsidRPr="001127F2">
        <w:rPr>
          <w:rFonts w:ascii="Courier New" w:hAnsi="Courier New" w:cs="Courier New"/>
          <w:color w:val="262626" w:themeColor="text1" w:themeTint="D9"/>
          <w:sz w:val="20"/>
          <w:szCs w:val="20"/>
          <w:lang w:val="es-US"/>
        </w:rPr>
        <w:t>ón, a veces</w:t>
      </w:r>
      <w:r w:rsidRPr="001127F2">
        <w:rPr>
          <w:rFonts w:ascii="Courier New" w:hAnsi="Courier New" w:cs="Courier New"/>
          <w:color w:val="262626" w:themeColor="text1" w:themeTint="D9"/>
          <w:sz w:val="20"/>
          <w:szCs w:val="20"/>
          <w:lang w:val="es-US"/>
        </w:rPr>
        <w:t xml:space="preserve"> en </w:t>
      </w:r>
      <w:r w:rsidR="00AF7352" w:rsidRPr="001127F2">
        <w:rPr>
          <w:rFonts w:ascii="Courier New" w:hAnsi="Courier New" w:cs="Courier New"/>
          <w:color w:val="262626" w:themeColor="text1" w:themeTint="D9"/>
          <w:sz w:val="20"/>
          <w:szCs w:val="20"/>
          <w:lang w:val="es-US"/>
        </w:rPr>
        <w:t>realidad estás cambiando el curso de tu vida.</w:t>
      </w:r>
      <w:r w:rsidR="00AF7352" w:rsidRPr="001127F2">
        <w:rPr>
          <w:rFonts w:ascii="Courier New" w:hAnsi="Courier New" w:cs="Courier New"/>
          <w:color w:val="262626" w:themeColor="text1" w:themeTint="D9"/>
          <w:lang w:val="es-US"/>
        </w:rPr>
        <w:t xml:space="preserve"> </w:t>
      </w:r>
    </w:p>
    <w:p w14:paraId="46D38EC7" w14:textId="57FF91B5" w:rsidR="00946337" w:rsidRPr="001127F2" w:rsidRDefault="00946337" w:rsidP="00C27ADA">
      <w:pPr>
        <w:pStyle w:val="DIALOG"/>
        <w:ind w:left="0"/>
        <w:rPr>
          <w:rFonts w:ascii="Courier New" w:hAnsi="Courier New" w:cs="Courier New"/>
          <w:color w:val="262626" w:themeColor="text1" w:themeTint="D9"/>
          <w:lang w:val="es-US"/>
        </w:rPr>
      </w:pPr>
    </w:p>
    <w:p w14:paraId="0285AEC4" w14:textId="6C32A975" w:rsidR="0095297A" w:rsidRPr="00F4183D" w:rsidRDefault="0095297A" w:rsidP="00C27ADA">
      <w:pPr>
        <w:pStyle w:val="DIALOG"/>
        <w:ind w:left="0"/>
        <w:rPr>
          <w:rFonts w:ascii="Courier New" w:hAnsi="Courier New" w:cs="Courier New"/>
          <w:color w:val="7F7F7F" w:themeColor="text1" w:themeTint="80"/>
          <w:sz w:val="20"/>
          <w:szCs w:val="20"/>
          <w:lang w:val="en-US"/>
        </w:rPr>
      </w:pPr>
      <w:r w:rsidRPr="001127F2">
        <w:rPr>
          <w:rFonts w:ascii="Courier New" w:hAnsi="Courier New" w:cs="Courier New"/>
          <w:color w:val="262626" w:themeColor="text1" w:themeTint="D9"/>
          <w:sz w:val="20"/>
          <w:szCs w:val="20"/>
          <w:lang w:val="en-US"/>
        </w:rPr>
        <w:t>Silvia Gruner, 1994</w:t>
      </w:r>
    </w:p>
    <w:p w14:paraId="16D68D5F" w14:textId="3FFA416A" w:rsidR="0095297A" w:rsidRPr="00F4183D" w:rsidRDefault="0095297A" w:rsidP="00C27ADA">
      <w:pPr>
        <w:pStyle w:val="DIALOG"/>
        <w:ind w:left="0"/>
        <w:rPr>
          <w:rFonts w:ascii="Courier New" w:hAnsi="Courier New" w:cs="Courier New"/>
          <w:color w:val="7F7F7F" w:themeColor="text1" w:themeTint="80"/>
          <w:sz w:val="20"/>
          <w:szCs w:val="20"/>
          <w:lang w:val="en-US"/>
        </w:rPr>
      </w:pPr>
    </w:p>
    <w:p w14:paraId="027ED126" w14:textId="1E5298A5" w:rsidR="0095297A" w:rsidRPr="00F4183D" w:rsidRDefault="0095297A" w:rsidP="0095297A">
      <w:pPr>
        <w:pStyle w:val="DIALOG"/>
        <w:ind w:left="1416" w:firstLine="708"/>
        <w:rPr>
          <w:rFonts w:ascii="Courier New" w:hAnsi="Courier New" w:cs="Courier New"/>
          <w:color w:val="000000" w:themeColor="text1"/>
          <w:lang w:val="en-US"/>
        </w:rPr>
      </w:pPr>
      <w:r w:rsidRPr="00F4183D">
        <w:rPr>
          <w:rFonts w:ascii="Courier New" w:hAnsi="Courier New" w:cs="Courier New"/>
          <w:color w:val="000000" w:themeColor="text1"/>
          <w:lang w:val="en-US"/>
        </w:rPr>
        <w:t>3</w:t>
      </w:r>
      <w:r w:rsidR="001127F2">
        <w:rPr>
          <w:rFonts w:ascii="Courier New" w:hAnsi="Courier New" w:cs="Courier New"/>
          <w:color w:val="000000" w:themeColor="text1"/>
          <w:lang w:val="en-US"/>
        </w:rPr>
        <w:t>0</w:t>
      </w:r>
      <w:r w:rsidRPr="00F4183D">
        <w:rPr>
          <w:rFonts w:ascii="Courier New" w:hAnsi="Courier New" w:cs="Courier New"/>
          <w:color w:val="000000" w:themeColor="text1"/>
          <w:lang w:val="en-US"/>
        </w:rPr>
        <w:t xml:space="preserve">: TERRY ALLEN (V.O.) </w:t>
      </w:r>
    </w:p>
    <w:p w14:paraId="11C28061" w14:textId="66A222C2" w:rsidR="0095297A" w:rsidDel="00494164" w:rsidRDefault="0095297A" w:rsidP="0095297A">
      <w:pPr>
        <w:pStyle w:val="DIALOG"/>
        <w:ind w:left="1416"/>
        <w:rPr>
          <w:del w:id="156" w:author="Microsoft Office User" w:date="2021-09-07T10:00:00Z"/>
          <w:rFonts w:ascii="Courier New" w:hAnsi="Courier New" w:cs="Courier New"/>
          <w:color w:val="000000" w:themeColor="text1"/>
          <w:lang w:val="en-US"/>
        </w:rPr>
      </w:pPr>
      <w:r w:rsidRPr="0095297A">
        <w:rPr>
          <w:rFonts w:ascii="Courier New" w:hAnsi="Courier New" w:cs="Courier New"/>
          <w:color w:val="000000" w:themeColor="text1"/>
          <w:lang w:val="en-US"/>
        </w:rPr>
        <w:t>I really learned that language is not the only way we communicate to each other.</w:t>
      </w:r>
    </w:p>
    <w:p w14:paraId="751C681B" w14:textId="631A6EEE" w:rsidR="0095297A" w:rsidDel="00494164" w:rsidRDefault="0095297A" w:rsidP="0095297A">
      <w:pPr>
        <w:pStyle w:val="DIALOG"/>
        <w:ind w:left="1416"/>
        <w:rPr>
          <w:ins w:id="157" w:author="Arely Ramirez" w:date="2021-07-15T12:02:00Z"/>
          <w:del w:id="158" w:author="Microsoft Office User" w:date="2021-09-07T10:00:00Z"/>
          <w:rFonts w:ascii="Courier New" w:hAnsi="Courier New" w:cs="Courier New"/>
          <w:color w:val="000000" w:themeColor="text1"/>
          <w:lang w:val="en-US"/>
        </w:rPr>
      </w:pPr>
    </w:p>
    <w:p w14:paraId="081E944E" w14:textId="187A6F16" w:rsidR="00A25C4D" w:rsidDel="00494164" w:rsidRDefault="00A25C4D" w:rsidP="0095297A">
      <w:pPr>
        <w:pStyle w:val="DIALOG"/>
        <w:ind w:left="1416"/>
        <w:rPr>
          <w:ins w:id="159" w:author="Arely Ramirez" w:date="2021-07-15T12:02:00Z"/>
          <w:del w:id="160" w:author="Microsoft Office User" w:date="2021-09-07T10:00:00Z"/>
          <w:rFonts w:ascii="Courier New" w:hAnsi="Courier New" w:cs="Courier New"/>
          <w:color w:val="000000" w:themeColor="text1"/>
          <w:lang w:val="en-US"/>
        </w:rPr>
      </w:pPr>
    </w:p>
    <w:p w14:paraId="2C044FFF" w14:textId="1B59056D" w:rsidR="00A25C4D" w:rsidRDefault="00A25C4D" w:rsidP="00494164">
      <w:pPr>
        <w:pStyle w:val="DIALOG"/>
        <w:ind w:left="1416"/>
        <w:rPr>
          <w:ins w:id="161" w:author="Arely Ramirez" w:date="2021-07-15T12:02:00Z"/>
          <w:rFonts w:ascii="Courier New" w:hAnsi="Courier New" w:cs="Courier New"/>
          <w:color w:val="000000" w:themeColor="text1"/>
          <w:lang w:val="en-US"/>
        </w:rPr>
        <w:pPrChange w:id="162" w:author="Microsoft Office User" w:date="2021-09-07T10:00:00Z">
          <w:pPr>
            <w:pStyle w:val="DIALOG"/>
            <w:ind w:left="1416"/>
          </w:pPr>
        </w:pPrChange>
      </w:pPr>
    </w:p>
    <w:p w14:paraId="4131DD12" w14:textId="02E179E7" w:rsidR="00A25C4D" w:rsidRDefault="00A25C4D" w:rsidP="0095297A">
      <w:pPr>
        <w:pStyle w:val="DIALOG"/>
        <w:ind w:left="1416"/>
        <w:rPr>
          <w:ins w:id="163" w:author="Arely Ramirez" w:date="2021-07-15T12:02:00Z"/>
          <w:rFonts w:ascii="Courier New" w:hAnsi="Courier New" w:cs="Courier New"/>
          <w:color w:val="000000" w:themeColor="text1"/>
          <w:lang w:val="en-US"/>
        </w:rPr>
      </w:pPr>
    </w:p>
    <w:p w14:paraId="1F0E34A3" w14:textId="77777777" w:rsidR="00A25C4D" w:rsidRDefault="00A25C4D" w:rsidP="0095297A">
      <w:pPr>
        <w:pStyle w:val="DIALOG"/>
        <w:ind w:left="1416"/>
        <w:rPr>
          <w:rFonts w:ascii="Courier New" w:hAnsi="Courier New" w:cs="Courier New"/>
          <w:color w:val="000000" w:themeColor="text1"/>
          <w:lang w:val="en-US"/>
        </w:rPr>
      </w:pPr>
    </w:p>
    <w:p w14:paraId="4C75396E" w14:textId="3CE3FF36" w:rsidR="0095297A" w:rsidRPr="001127F2" w:rsidRDefault="0095297A" w:rsidP="00C27ADA">
      <w:pPr>
        <w:pStyle w:val="DIALOG"/>
        <w:ind w:left="0"/>
        <w:rPr>
          <w:rFonts w:ascii="Courier New" w:hAnsi="Courier New" w:cs="Courier New"/>
          <w:color w:val="262626" w:themeColor="text1" w:themeTint="D9"/>
          <w:sz w:val="22"/>
          <w:szCs w:val="22"/>
          <w:lang w:val="es-US"/>
        </w:rPr>
      </w:pPr>
      <w:r w:rsidRPr="001127F2">
        <w:rPr>
          <w:rFonts w:ascii="Courier New" w:hAnsi="Courier New" w:cs="Courier New"/>
          <w:color w:val="262626" w:themeColor="text1" w:themeTint="D9"/>
          <w:sz w:val="22"/>
          <w:szCs w:val="22"/>
          <w:lang w:val="es-US"/>
        </w:rPr>
        <w:t xml:space="preserve">Monitor: </w:t>
      </w:r>
    </w:p>
    <w:p w14:paraId="2A9F7DB6" w14:textId="43A67D31" w:rsidR="0095297A" w:rsidRPr="001127F2" w:rsidRDefault="0095297A" w:rsidP="00C27ADA">
      <w:pPr>
        <w:pStyle w:val="DIALOG"/>
        <w:ind w:left="0"/>
        <w:rPr>
          <w:rFonts w:ascii="Courier New" w:hAnsi="Courier New" w:cs="Courier New"/>
          <w:color w:val="262626" w:themeColor="text1" w:themeTint="D9"/>
          <w:sz w:val="22"/>
          <w:szCs w:val="22"/>
          <w:lang w:val="es-US"/>
        </w:rPr>
      </w:pPr>
    </w:p>
    <w:p w14:paraId="651DA4FA" w14:textId="09C9A30B" w:rsidR="0095297A" w:rsidRPr="001127F2" w:rsidRDefault="0095297A" w:rsidP="0095297A">
      <w:pPr>
        <w:pStyle w:val="DIALOG"/>
        <w:ind w:left="0" w:right="4468"/>
        <w:rPr>
          <w:rFonts w:ascii="Courier New" w:hAnsi="Courier New" w:cs="Courier New"/>
          <w:color w:val="262626" w:themeColor="text1" w:themeTint="D9"/>
          <w:sz w:val="22"/>
          <w:szCs w:val="22"/>
          <w:lang w:val="es-US"/>
        </w:rPr>
      </w:pPr>
      <w:r w:rsidRPr="001127F2">
        <w:rPr>
          <w:rFonts w:ascii="Courier New" w:hAnsi="Courier New" w:cs="Courier New"/>
          <w:color w:val="262626" w:themeColor="text1" w:themeTint="D9"/>
          <w:sz w:val="22"/>
          <w:szCs w:val="22"/>
          <w:lang w:val="es-US"/>
        </w:rPr>
        <w:t xml:space="preserve">Realmente aprendí que el lenguaje no es la única manera en que nos comunicamos unos con otros. </w:t>
      </w:r>
    </w:p>
    <w:p w14:paraId="1780939F" w14:textId="3AABFE33" w:rsidR="0095297A" w:rsidRPr="001127F2" w:rsidRDefault="0095297A" w:rsidP="0095297A">
      <w:pPr>
        <w:pStyle w:val="DIALOG"/>
        <w:ind w:left="0" w:right="4468"/>
        <w:rPr>
          <w:rFonts w:ascii="Courier New" w:hAnsi="Courier New" w:cs="Courier New"/>
          <w:color w:val="262626" w:themeColor="text1" w:themeTint="D9"/>
          <w:sz w:val="22"/>
          <w:szCs w:val="22"/>
          <w:lang w:val="es-US"/>
        </w:rPr>
      </w:pPr>
    </w:p>
    <w:p w14:paraId="7343B048" w14:textId="4D7A2B24" w:rsidR="0095297A" w:rsidRPr="00F4183D" w:rsidRDefault="0095297A" w:rsidP="0095297A">
      <w:pPr>
        <w:pStyle w:val="DIALOG"/>
        <w:ind w:left="0" w:right="4468"/>
        <w:rPr>
          <w:rFonts w:ascii="Courier New" w:hAnsi="Courier New" w:cs="Courier New"/>
          <w:color w:val="7F7F7F" w:themeColor="text1" w:themeTint="80"/>
          <w:sz w:val="22"/>
          <w:szCs w:val="22"/>
          <w:lang w:val="en-US"/>
        </w:rPr>
      </w:pPr>
      <w:r w:rsidRPr="001127F2">
        <w:rPr>
          <w:rFonts w:ascii="Courier New" w:hAnsi="Courier New" w:cs="Courier New"/>
          <w:color w:val="262626" w:themeColor="text1" w:themeTint="D9"/>
          <w:sz w:val="22"/>
          <w:szCs w:val="22"/>
          <w:lang w:val="en-US"/>
        </w:rPr>
        <w:lastRenderedPageBreak/>
        <w:t xml:space="preserve">Terry Allen, 1997 </w:t>
      </w:r>
    </w:p>
    <w:p w14:paraId="62D5EC87" w14:textId="43DFD8D3" w:rsidR="0095297A" w:rsidRPr="00F4183D" w:rsidRDefault="0095297A" w:rsidP="0095297A">
      <w:pPr>
        <w:pStyle w:val="DIALOG"/>
        <w:ind w:left="0" w:right="4468"/>
        <w:rPr>
          <w:rFonts w:ascii="Courier New" w:hAnsi="Courier New" w:cs="Courier New"/>
          <w:color w:val="7F7F7F" w:themeColor="text1" w:themeTint="80"/>
          <w:sz w:val="22"/>
          <w:szCs w:val="22"/>
          <w:lang w:val="en-US"/>
        </w:rPr>
      </w:pPr>
    </w:p>
    <w:p w14:paraId="7D8DF210" w14:textId="3A4A8522" w:rsidR="0095297A" w:rsidRPr="00F4183D" w:rsidRDefault="0095297A" w:rsidP="0095297A">
      <w:pPr>
        <w:pStyle w:val="DIALOG"/>
        <w:ind w:left="1416" w:right="2668" w:firstLine="708"/>
        <w:rPr>
          <w:rFonts w:ascii="Courier New" w:hAnsi="Courier New" w:cs="Courier New"/>
          <w:color w:val="000000" w:themeColor="text1"/>
          <w:lang w:val="en-US"/>
        </w:rPr>
      </w:pPr>
      <w:r w:rsidRPr="00F4183D">
        <w:rPr>
          <w:rFonts w:ascii="Courier New" w:hAnsi="Courier New" w:cs="Courier New"/>
          <w:color w:val="000000" w:themeColor="text1"/>
          <w:lang w:val="en-US"/>
        </w:rPr>
        <w:t>3</w:t>
      </w:r>
      <w:r w:rsidR="001127F2">
        <w:rPr>
          <w:rFonts w:ascii="Courier New" w:hAnsi="Courier New" w:cs="Courier New"/>
          <w:color w:val="000000" w:themeColor="text1"/>
          <w:lang w:val="en-US"/>
        </w:rPr>
        <w:t>1</w:t>
      </w:r>
      <w:r w:rsidRPr="00F4183D">
        <w:rPr>
          <w:rFonts w:ascii="Courier New" w:hAnsi="Courier New" w:cs="Courier New"/>
          <w:color w:val="000000" w:themeColor="text1"/>
          <w:lang w:val="en-US"/>
        </w:rPr>
        <w:t>: GREG SHOLETTE (V.O.)</w:t>
      </w:r>
    </w:p>
    <w:p w14:paraId="7A6D1C3B" w14:textId="46E10E80" w:rsidR="0095297A" w:rsidRPr="00F4183D" w:rsidRDefault="0095297A" w:rsidP="0095297A">
      <w:pPr>
        <w:pStyle w:val="DIALOG"/>
        <w:ind w:left="1416" w:right="2668" w:firstLine="708"/>
        <w:rPr>
          <w:rFonts w:ascii="Courier New" w:hAnsi="Courier New" w:cs="Courier New"/>
          <w:color w:val="000000" w:themeColor="text1"/>
          <w:lang w:val="en-US"/>
        </w:rPr>
      </w:pPr>
    </w:p>
    <w:p w14:paraId="42F62322" w14:textId="34F4B192" w:rsidR="0095297A" w:rsidRDefault="0095297A" w:rsidP="0095297A">
      <w:pPr>
        <w:pStyle w:val="DIALOG"/>
        <w:ind w:left="1416" w:right="2668" w:firstLine="708"/>
        <w:rPr>
          <w:rFonts w:ascii="Courier New" w:hAnsi="Courier New" w:cs="Courier New"/>
          <w:color w:val="000000" w:themeColor="text1"/>
          <w:lang w:val="en-US"/>
        </w:rPr>
      </w:pPr>
      <w:r w:rsidRPr="0095297A">
        <w:rPr>
          <w:rFonts w:ascii="Courier New" w:hAnsi="Courier New" w:cs="Courier New"/>
          <w:color w:val="000000" w:themeColor="text1"/>
          <w:lang w:val="en-US"/>
        </w:rPr>
        <w:t>So, in that sense language become</w:t>
      </w:r>
      <w:r>
        <w:rPr>
          <w:rFonts w:ascii="Courier New" w:hAnsi="Courier New" w:cs="Courier New"/>
          <w:color w:val="000000" w:themeColor="text1"/>
          <w:lang w:val="en-US"/>
        </w:rPr>
        <w:t xml:space="preserve">s, it kind of gets close to almost I would say a Speech Act, this term that we are using it to intervene and to make something happen. </w:t>
      </w:r>
    </w:p>
    <w:p w14:paraId="2A4CECFB" w14:textId="642C22D6" w:rsidR="0095297A" w:rsidRDefault="0095297A" w:rsidP="0095297A">
      <w:pPr>
        <w:pStyle w:val="DIALOG"/>
        <w:ind w:left="1416" w:right="2668" w:firstLine="708"/>
        <w:rPr>
          <w:rFonts w:ascii="Courier New" w:hAnsi="Courier New" w:cs="Courier New"/>
          <w:color w:val="000000" w:themeColor="text1"/>
          <w:lang w:val="en-US"/>
        </w:rPr>
      </w:pPr>
    </w:p>
    <w:p w14:paraId="0C415ACA" w14:textId="6331BA3E" w:rsidR="0095297A" w:rsidRPr="001127F2" w:rsidRDefault="0095297A" w:rsidP="0095297A">
      <w:pPr>
        <w:pStyle w:val="DIALOG"/>
        <w:ind w:left="0" w:right="2668"/>
        <w:rPr>
          <w:rFonts w:ascii="Courier New" w:hAnsi="Courier New" w:cs="Courier New"/>
          <w:color w:val="262626" w:themeColor="text1" w:themeTint="D9"/>
          <w:sz w:val="21"/>
          <w:szCs w:val="21"/>
          <w:lang w:val="es-US"/>
        </w:rPr>
      </w:pPr>
      <w:r w:rsidRPr="001127F2">
        <w:rPr>
          <w:rFonts w:ascii="Courier New" w:hAnsi="Courier New" w:cs="Courier New"/>
          <w:color w:val="262626" w:themeColor="text1" w:themeTint="D9"/>
          <w:sz w:val="21"/>
          <w:szCs w:val="21"/>
          <w:lang w:val="es-US"/>
        </w:rPr>
        <w:t xml:space="preserve">Monitor: </w:t>
      </w:r>
    </w:p>
    <w:p w14:paraId="05C2B684" w14:textId="19E09F33" w:rsidR="0095297A" w:rsidRPr="001127F2" w:rsidRDefault="0095297A" w:rsidP="0095297A">
      <w:pPr>
        <w:pStyle w:val="DIALOG"/>
        <w:ind w:left="1416" w:right="2668" w:firstLine="708"/>
        <w:rPr>
          <w:rFonts w:ascii="Courier New" w:hAnsi="Courier New" w:cs="Courier New"/>
          <w:color w:val="262626" w:themeColor="text1" w:themeTint="D9"/>
          <w:sz w:val="21"/>
          <w:szCs w:val="21"/>
          <w:lang w:val="es-US"/>
        </w:rPr>
      </w:pPr>
    </w:p>
    <w:p w14:paraId="594838AC" w14:textId="07E16EBB" w:rsidR="0095297A" w:rsidRPr="001127F2" w:rsidRDefault="0095297A" w:rsidP="0095297A">
      <w:pPr>
        <w:pStyle w:val="DIALOG"/>
        <w:ind w:left="0" w:right="4468"/>
        <w:rPr>
          <w:rFonts w:ascii="Courier New" w:hAnsi="Courier New" w:cs="Courier New"/>
          <w:color w:val="262626" w:themeColor="text1" w:themeTint="D9"/>
          <w:sz w:val="21"/>
          <w:szCs w:val="21"/>
          <w:lang w:val="es-US"/>
        </w:rPr>
      </w:pPr>
      <w:r w:rsidRPr="001127F2">
        <w:rPr>
          <w:rFonts w:ascii="Courier New" w:hAnsi="Courier New" w:cs="Courier New"/>
          <w:color w:val="262626" w:themeColor="text1" w:themeTint="D9"/>
          <w:sz w:val="21"/>
          <w:szCs w:val="21"/>
          <w:lang w:val="es-US"/>
        </w:rPr>
        <w:t xml:space="preserve">En ese sentido el lenguaje se convierte o se acerca a un Acto de </w:t>
      </w:r>
      <w:del w:id="164" w:author="Arely Ramirez" w:date="2021-07-15T11:51:00Z">
        <w:r w:rsidRPr="001127F2" w:rsidDel="001E703B">
          <w:rPr>
            <w:rFonts w:ascii="Courier New" w:hAnsi="Courier New" w:cs="Courier New"/>
            <w:color w:val="262626" w:themeColor="text1" w:themeTint="D9"/>
            <w:sz w:val="21"/>
            <w:szCs w:val="21"/>
            <w:lang w:val="es-US"/>
          </w:rPr>
          <w:delText>Habla</w:delText>
        </w:r>
      </w:del>
      <w:ins w:id="165" w:author="Arely Ramirez" w:date="2021-07-15T11:51:00Z">
        <w:r w:rsidR="001E703B">
          <w:rPr>
            <w:rFonts w:ascii="Courier New" w:hAnsi="Courier New" w:cs="Courier New"/>
            <w:color w:val="262626" w:themeColor="text1" w:themeTint="D9"/>
            <w:sz w:val="21"/>
            <w:szCs w:val="21"/>
            <w:lang w:val="es-US"/>
          </w:rPr>
          <w:t>h</w:t>
        </w:r>
        <w:r w:rsidR="001E703B" w:rsidRPr="001127F2">
          <w:rPr>
            <w:rFonts w:ascii="Courier New" w:hAnsi="Courier New" w:cs="Courier New"/>
            <w:color w:val="262626" w:themeColor="text1" w:themeTint="D9"/>
            <w:sz w:val="21"/>
            <w:szCs w:val="21"/>
            <w:lang w:val="es-US"/>
          </w:rPr>
          <w:t>abla</w:t>
        </w:r>
      </w:ins>
      <w:r w:rsidRPr="001127F2">
        <w:rPr>
          <w:rFonts w:ascii="Courier New" w:hAnsi="Courier New" w:cs="Courier New"/>
          <w:color w:val="262626" w:themeColor="text1" w:themeTint="D9"/>
          <w:sz w:val="21"/>
          <w:szCs w:val="21"/>
          <w:lang w:val="es-US"/>
        </w:rPr>
        <w:t xml:space="preserve">, este término que usamos para intervenir o para hacer que algo suceda. </w:t>
      </w:r>
    </w:p>
    <w:p w14:paraId="4F484199" w14:textId="22095D74" w:rsidR="0095297A" w:rsidRPr="001127F2" w:rsidRDefault="0095297A" w:rsidP="0095297A">
      <w:pPr>
        <w:pStyle w:val="DIALOG"/>
        <w:ind w:left="0" w:right="4468"/>
        <w:rPr>
          <w:rFonts w:ascii="Courier New" w:hAnsi="Courier New" w:cs="Courier New"/>
          <w:color w:val="262626" w:themeColor="text1" w:themeTint="D9"/>
          <w:sz w:val="21"/>
          <w:szCs w:val="21"/>
          <w:lang w:val="es-US"/>
        </w:rPr>
      </w:pPr>
    </w:p>
    <w:p w14:paraId="5C5300EF" w14:textId="0FA5B0F7" w:rsidR="0095297A" w:rsidRDefault="0095297A" w:rsidP="0095297A">
      <w:pPr>
        <w:pStyle w:val="DIALOG"/>
        <w:ind w:left="0" w:right="4468"/>
        <w:rPr>
          <w:rFonts w:ascii="Courier New" w:hAnsi="Courier New" w:cs="Courier New"/>
          <w:color w:val="7F7F7F" w:themeColor="text1" w:themeTint="80"/>
          <w:sz w:val="21"/>
          <w:szCs w:val="21"/>
          <w:lang w:val="es-US"/>
        </w:rPr>
      </w:pPr>
      <w:r w:rsidRPr="001127F2">
        <w:rPr>
          <w:rFonts w:ascii="Courier New" w:hAnsi="Courier New" w:cs="Courier New"/>
          <w:color w:val="262626" w:themeColor="text1" w:themeTint="D9"/>
          <w:sz w:val="21"/>
          <w:szCs w:val="21"/>
          <w:lang w:val="es-US"/>
        </w:rPr>
        <w:t xml:space="preserve">Greg </w:t>
      </w:r>
      <w:proofErr w:type="spellStart"/>
      <w:r w:rsidRPr="001127F2">
        <w:rPr>
          <w:rFonts w:ascii="Courier New" w:hAnsi="Courier New" w:cs="Courier New"/>
          <w:color w:val="262626" w:themeColor="text1" w:themeTint="D9"/>
          <w:sz w:val="21"/>
          <w:szCs w:val="21"/>
          <w:lang w:val="es-US"/>
        </w:rPr>
        <w:t>Sholette</w:t>
      </w:r>
      <w:proofErr w:type="spellEnd"/>
      <w:r w:rsidRPr="001127F2">
        <w:rPr>
          <w:rFonts w:ascii="Courier New" w:hAnsi="Courier New" w:cs="Courier New"/>
          <w:color w:val="262626" w:themeColor="text1" w:themeTint="D9"/>
          <w:sz w:val="21"/>
          <w:szCs w:val="21"/>
          <w:lang w:val="es-US"/>
        </w:rPr>
        <w:t>, 2021</w:t>
      </w:r>
    </w:p>
    <w:p w14:paraId="6282B358" w14:textId="4B2718F9" w:rsidR="00643493" w:rsidRDefault="00643493" w:rsidP="0095297A">
      <w:pPr>
        <w:pStyle w:val="DIALOG"/>
        <w:ind w:left="0" w:right="4468"/>
        <w:rPr>
          <w:rFonts w:ascii="Courier New" w:hAnsi="Courier New" w:cs="Courier New"/>
          <w:color w:val="7F7F7F" w:themeColor="text1" w:themeTint="80"/>
          <w:sz w:val="21"/>
          <w:szCs w:val="21"/>
          <w:lang w:val="es-US"/>
        </w:rPr>
      </w:pPr>
    </w:p>
    <w:p w14:paraId="35F5F8C7" w14:textId="3855A87C" w:rsidR="00643493" w:rsidRDefault="00643493" w:rsidP="0095297A">
      <w:pPr>
        <w:pStyle w:val="DIALOG"/>
        <w:ind w:left="0" w:right="4468"/>
        <w:rPr>
          <w:rFonts w:ascii="Courier New" w:hAnsi="Courier New" w:cs="Courier New"/>
          <w:color w:val="7F7F7F" w:themeColor="text1" w:themeTint="80"/>
          <w:sz w:val="21"/>
          <w:szCs w:val="21"/>
          <w:lang w:val="es-US"/>
        </w:rPr>
      </w:pPr>
    </w:p>
    <w:p w14:paraId="492D6DBF" w14:textId="6ED803E9" w:rsidR="00643493" w:rsidRDefault="00643493" w:rsidP="0095297A">
      <w:pPr>
        <w:pStyle w:val="DIALOG"/>
        <w:ind w:left="0" w:right="4468"/>
        <w:rPr>
          <w:rFonts w:ascii="Courier New" w:hAnsi="Courier New" w:cs="Courier New"/>
          <w:color w:val="7F7F7F" w:themeColor="text1" w:themeTint="80"/>
          <w:sz w:val="21"/>
          <w:szCs w:val="21"/>
          <w:lang w:val="es-US"/>
        </w:rPr>
      </w:pPr>
    </w:p>
    <w:p w14:paraId="701B0571" w14:textId="77777777" w:rsidR="00643493" w:rsidRDefault="00643493" w:rsidP="0095297A">
      <w:pPr>
        <w:pStyle w:val="DIALOG"/>
        <w:ind w:left="0" w:right="4468"/>
        <w:rPr>
          <w:rFonts w:ascii="Courier New" w:hAnsi="Courier New" w:cs="Courier New"/>
          <w:color w:val="7F7F7F" w:themeColor="text1" w:themeTint="80"/>
          <w:sz w:val="21"/>
          <w:szCs w:val="21"/>
          <w:lang w:val="es-US"/>
        </w:rPr>
      </w:pPr>
    </w:p>
    <w:p w14:paraId="5286B243" w14:textId="14718378" w:rsidR="0095297A" w:rsidRDefault="0095297A" w:rsidP="0095297A">
      <w:pPr>
        <w:pStyle w:val="DIALOG"/>
        <w:ind w:left="0" w:right="4468"/>
        <w:rPr>
          <w:rFonts w:ascii="Courier New" w:hAnsi="Courier New" w:cs="Courier New"/>
          <w:color w:val="7F7F7F" w:themeColor="text1" w:themeTint="80"/>
          <w:sz w:val="21"/>
          <w:szCs w:val="21"/>
          <w:lang w:val="es-US"/>
        </w:rPr>
      </w:pPr>
    </w:p>
    <w:p w14:paraId="33BDF4BA" w14:textId="56556C0A" w:rsidR="0095297A" w:rsidRDefault="0095297A" w:rsidP="00643493">
      <w:pPr>
        <w:pStyle w:val="DIALOG"/>
        <w:ind w:left="0" w:right="778"/>
        <w:jc w:val="center"/>
        <w:rPr>
          <w:rFonts w:ascii="Courier New" w:hAnsi="Courier New" w:cs="Courier New"/>
          <w:color w:val="000000" w:themeColor="text1"/>
          <w:sz w:val="40"/>
          <w:szCs w:val="40"/>
          <w:lang w:val="es-US"/>
        </w:rPr>
      </w:pPr>
      <w:r w:rsidRPr="0095297A">
        <w:rPr>
          <w:rFonts w:ascii="Courier New" w:hAnsi="Courier New" w:cs="Courier New"/>
          <w:color w:val="000000" w:themeColor="text1"/>
          <w:sz w:val="40"/>
          <w:szCs w:val="40"/>
          <w:lang w:val="es-US"/>
        </w:rPr>
        <w:t>FIN</w:t>
      </w:r>
    </w:p>
    <w:p w14:paraId="261E9CAB" w14:textId="752CB452" w:rsidR="001127F2" w:rsidRDefault="001127F2" w:rsidP="00643493">
      <w:pPr>
        <w:pStyle w:val="DIALOG"/>
        <w:ind w:left="0" w:right="778"/>
        <w:jc w:val="center"/>
        <w:rPr>
          <w:rFonts w:ascii="Courier New" w:hAnsi="Courier New" w:cs="Courier New"/>
          <w:color w:val="000000" w:themeColor="text1"/>
          <w:sz w:val="40"/>
          <w:szCs w:val="40"/>
          <w:lang w:val="es-US"/>
        </w:rPr>
      </w:pPr>
      <w:r w:rsidRPr="001127F2">
        <w:rPr>
          <w:rFonts w:ascii="Courier New" w:hAnsi="Courier New" w:cs="Courier New"/>
          <w:color w:val="262626" w:themeColor="text1" w:themeTint="D9"/>
          <w:sz w:val="40"/>
          <w:szCs w:val="40"/>
          <w:lang w:val="es-US"/>
        </w:rPr>
        <w:t>THE END</w:t>
      </w:r>
    </w:p>
    <w:sectPr w:rsidR="001127F2" w:rsidSect="00EB0C01">
      <w:headerReference w:type="default" r:id="rId7"/>
      <w:footerReference w:type="default" r:id="rId8"/>
      <w:pgSz w:w="11905" w:h="16837"/>
      <w:pgMar w:top="1360" w:right="963" w:bottom="1360" w:left="2154" w:header="144" w:footer="68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9ED3E" w14:textId="77777777" w:rsidR="00E13B93" w:rsidRDefault="00E13B93">
      <w:r>
        <w:separator/>
      </w:r>
    </w:p>
  </w:endnote>
  <w:endnote w:type="continuationSeparator" w:id="0">
    <w:p w14:paraId="2868DD32" w14:textId="77777777" w:rsidR="00E13B93" w:rsidRDefault="00E13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5A9641B-BC1D-134B-A69B-FFC70C6A571F}"/>
    <w:embedBold r:id="rId2" w:fontKey="{120ED0B7-3C2B-BF41-BACB-2482594C6651}"/>
    <w:embedItalic r:id="rId3" w:fontKey="{7B82F9B2-1A5A-F643-A038-DE580F014713}"/>
  </w:font>
  <w:font w:name="Calibri">
    <w:panose1 w:val="020F0502020204030204"/>
    <w:charset w:val="00"/>
    <w:family w:val="swiss"/>
    <w:pitch w:val="variable"/>
    <w:sig w:usb0="E0002AFF" w:usb1="C000247B" w:usb2="00000009" w:usb3="00000000" w:csb0="000001FF" w:csb1="00000000"/>
    <w:embedRegular r:id="rId4" w:fontKey="{3C0980D2-5B63-944F-87B4-17CB986D0472}"/>
  </w:font>
  <w:font w:name="Courier Prime">
    <w:altName w:val="Courier New"/>
    <w:panose1 w:val="00000000000000000000"/>
    <w:charset w:val="00"/>
    <w:family w:val="auto"/>
    <w:pitch w:val="variable"/>
    <w:sig w:usb0="00000003" w:usb1="00000000" w:usb2="00000000" w:usb3="00000000" w:csb0="00000003" w:csb1="00000000"/>
  </w:font>
  <w:font w:name="Courier New">
    <w:panose1 w:val="02070309020205020404"/>
    <w:charset w:val="00"/>
    <w:family w:val="modern"/>
    <w:pitch w:val="fixed"/>
    <w:sig w:usb0="E0002AFF" w:usb1="C0007843" w:usb2="00000009" w:usb3="00000000" w:csb0="000001FF" w:csb1="00000000"/>
    <w:embedRegular r:id="rId8" w:fontKey="{27569D0F-E46F-4F44-9D4F-C2C138161F3E}"/>
    <w:embedBold r:id="rId9" w:fontKey="{6AC654C5-ED26-6A47-B546-51D57D5F3400}"/>
    <w:embedItalic r:id="rId10" w:fontKey="{FD85664E-82AA-6343-A82E-3AB0C1C40147}"/>
  </w:font>
  <w:font w:name="Calibri Light">
    <w:panose1 w:val="020F0302020204030204"/>
    <w:charset w:val="00"/>
    <w:family w:val="swiss"/>
    <w:pitch w:val="variable"/>
    <w:sig w:usb0="E0002AFF" w:usb1="C000247B" w:usb2="00000009" w:usb3="00000000" w:csb0="000001FF" w:csb1="00000000"/>
    <w:embedRegular r:id="rId11" w:fontKey="{04B4BDCB-54EC-A745-BFB3-FEC364FCD8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54904" w14:textId="205DA875" w:rsidR="00957DE3" w:rsidRDefault="00957DE3"/>
  <w:p w14:paraId="44145B95" w14:textId="77777777" w:rsidR="00643493" w:rsidRDefault="006434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AE646" w14:textId="77777777" w:rsidR="00E13B93" w:rsidRDefault="00E13B93">
      <w:r>
        <w:separator/>
      </w:r>
    </w:p>
  </w:footnote>
  <w:footnote w:type="continuationSeparator" w:id="0">
    <w:p w14:paraId="4CE04D36" w14:textId="77777777" w:rsidR="00E13B93" w:rsidRDefault="00E13B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FDEE0" w14:textId="68FA9818" w:rsidR="00957DE3" w:rsidRDefault="00D62BD3">
    <w:pPr>
      <w:jc w:val="right"/>
    </w:pPr>
    <w:proofErr w:type="spellStart"/>
    <w:r>
      <w:t>Speech</w:t>
    </w:r>
    <w:proofErr w:type="spellEnd"/>
    <w:r>
      <w:t xml:space="preserve"> </w:t>
    </w:r>
    <w:proofErr w:type="spellStart"/>
    <w:r>
      <w:t>Acts</w:t>
    </w:r>
    <w:proofErr w:type="spellEnd"/>
    <w:r w:rsidR="00985CC6">
      <w:t xml:space="preserve"> </w:t>
    </w:r>
    <w:r>
      <w:fldChar w:fldCharType="begin"/>
    </w:r>
    <w:r>
      <w:instrText>PAGE</w:instrText>
    </w:r>
    <w:r>
      <w:fldChar w:fldCharType="separate"/>
    </w:r>
    <w:r>
      <w:t>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C71C24"/>
    <w:multiLevelType w:val="hybridMultilevel"/>
    <w:tmpl w:val="5CD8517C"/>
    <w:lvl w:ilvl="0" w:tplc="D5B64FEA">
      <w:start w:val="1"/>
      <w:numFmt w:val="decimal"/>
      <w:lvlText w:val="%1."/>
      <w:lvlJc w:val="left"/>
      <w:pPr>
        <w:ind w:left="21" w:hanging="460"/>
      </w:pPr>
      <w:rPr>
        <w:rFonts w:hint="default"/>
      </w:rPr>
    </w:lvl>
    <w:lvl w:ilvl="1" w:tplc="080A0019" w:tentative="1">
      <w:start w:val="1"/>
      <w:numFmt w:val="lowerLetter"/>
      <w:lvlText w:val="%2."/>
      <w:lvlJc w:val="left"/>
      <w:pPr>
        <w:ind w:left="641" w:hanging="360"/>
      </w:pPr>
    </w:lvl>
    <w:lvl w:ilvl="2" w:tplc="080A001B" w:tentative="1">
      <w:start w:val="1"/>
      <w:numFmt w:val="lowerRoman"/>
      <w:lvlText w:val="%3."/>
      <w:lvlJc w:val="right"/>
      <w:pPr>
        <w:ind w:left="1361" w:hanging="180"/>
      </w:pPr>
    </w:lvl>
    <w:lvl w:ilvl="3" w:tplc="080A000F" w:tentative="1">
      <w:start w:val="1"/>
      <w:numFmt w:val="decimal"/>
      <w:lvlText w:val="%4."/>
      <w:lvlJc w:val="left"/>
      <w:pPr>
        <w:ind w:left="2081" w:hanging="360"/>
      </w:pPr>
    </w:lvl>
    <w:lvl w:ilvl="4" w:tplc="080A0019" w:tentative="1">
      <w:start w:val="1"/>
      <w:numFmt w:val="lowerLetter"/>
      <w:lvlText w:val="%5."/>
      <w:lvlJc w:val="left"/>
      <w:pPr>
        <w:ind w:left="2801" w:hanging="360"/>
      </w:pPr>
    </w:lvl>
    <w:lvl w:ilvl="5" w:tplc="080A001B" w:tentative="1">
      <w:start w:val="1"/>
      <w:numFmt w:val="lowerRoman"/>
      <w:lvlText w:val="%6."/>
      <w:lvlJc w:val="right"/>
      <w:pPr>
        <w:ind w:left="3521" w:hanging="180"/>
      </w:pPr>
    </w:lvl>
    <w:lvl w:ilvl="6" w:tplc="080A000F" w:tentative="1">
      <w:start w:val="1"/>
      <w:numFmt w:val="decimal"/>
      <w:lvlText w:val="%7."/>
      <w:lvlJc w:val="left"/>
      <w:pPr>
        <w:ind w:left="4241" w:hanging="360"/>
      </w:pPr>
    </w:lvl>
    <w:lvl w:ilvl="7" w:tplc="080A0019" w:tentative="1">
      <w:start w:val="1"/>
      <w:numFmt w:val="lowerLetter"/>
      <w:lvlText w:val="%8."/>
      <w:lvlJc w:val="left"/>
      <w:pPr>
        <w:ind w:left="4961" w:hanging="360"/>
      </w:pPr>
    </w:lvl>
    <w:lvl w:ilvl="8" w:tplc="080A001B" w:tentative="1">
      <w:start w:val="1"/>
      <w:numFmt w:val="lowerRoman"/>
      <w:lvlText w:val="%9."/>
      <w:lvlJc w:val="right"/>
      <w:pPr>
        <w:ind w:left="5681"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rely Ramirez">
    <w15:presenceInfo w15:providerId="AD" w15:userId="S::arely@fundacionjumex.org::8e8d3335-1628-43ff-b2b6-a149551ea6ea"/>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embedTrueTypeFonts/>
  <w:proofState w:spelling="clean"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DE3"/>
    <w:rsid w:val="00000ED7"/>
    <w:rsid w:val="00043CB8"/>
    <w:rsid w:val="000535F2"/>
    <w:rsid w:val="00057D35"/>
    <w:rsid w:val="000654E3"/>
    <w:rsid w:val="0008218F"/>
    <w:rsid w:val="000907DD"/>
    <w:rsid w:val="000B4102"/>
    <w:rsid w:val="000D642B"/>
    <w:rsid w:val="000E70A9"/>
    <w:rsid w:val="00111E6A"/>
    <w:rsid w:val="001127F2"/>
    <w:rsid w:val="00125606"/>
    <w:rsid w:val="001635B7"/>
    <w:rsid w:val="001744EB"/>
    <w:rsid w:val="0019145A"/>
    <w:rsid w:val="001B0251"/>
    <w:rsid w:val="001B6EC6"/>
    <w:rsid w:val="001C1C59"/>
    <w:rsid w:val="001C6D15"/>
    <w:rsid w:val="001D3B04"/>
    <w:rsid w:val="001E0417"/>
    <w:rsid w:val="001E703B"/>
    <w:rsid w:val="00216693"/>
    <w:rsid w:val="00222798"/>
    <w:rsid w:val="00266AF7"/>
    <w:rsid w:val="0029741E"/>
    <w:rsid w:val="002D27FD"/>
    <w:rsid w:val="002E251A"/>
    <w:rsid w:val="00311AB9"/>
    <w:rsid w:val="003512A7"/>
    <w:rsid w:val="003613A0"/>
    <w:rsid w:val="003614D6"/>
    <w:rsid w:val="003663B9"/>
    <w:rsid w:val="00371778"/>
    <w:rsid w:val="00394833"/>
    <w:rsid w:val="003A4159"/>
    <w:rsid w:val="003D27BA"/>
    <w:rsid w:val="003D7E0E"/>
    <w:rsid w:val="003E3861"/>
    <w:rsid w:val="004302E9"/>
    <w:rsid w:val="0045056F"/>
    <w:rsid w:val="00470B8D"/>
    <w:rsid w:val="0049254C"/>
    <w:rsid w:val="00494164"/>
    <w:rsid w:val="004A3F41"/>
    <w:rsid w:val="004B01F8"/>
    <w:rsid w:val="00505FBE"/>
    <w:rsid w:val="00510659"/>
    <w:rsid w:val="005D511E"/>
    <w:rsid w:val="005E2B48"/>
    <w:rsid w:val="005F267E"/>
    <w:rsid w:val="006114E0"/>
    <w:rsid w:val="006344CC"/>
    <w:rsid w:val="00643493"/>
    <w:rsid w:val="00645005"/>
    <w:rsid w:val="00647E1C"/>
    <w:rsid w:val="006A3E60"/>
    <w:rsid w:val="006C2EEC"/>
    <w:rsid w:val="006F4DF0"/>
    <w:rsid w:val="00736A0F"/>
    <w:rsid w:val="00747994"/>
    <w:rsid w:val="00764A79"/>
    <w:rsid w:val="0077532D"/>
    <w:rsid w:val="00780335"/>
    <w:rsid w:val="007B4386"/>
    <w:rsid w:val="007B4943"/>
    <w:rsid w:val="007D0810"/>
    <w:rsid w:val="0082424A"/>
    <w:rsid w:val="00834701"/>
    <w:rsid w:val="00842DD7"/>
    <w:rsid w:val="00842E68"/>
    <w:rsid w:val="008554EB"/>
    <w:rsid w:val="008868F9"/>
    <w:rsid w:val="008A6239"/>
    <w:rsid w:val="008B520E"/>
    <w:rsid w:val="008C4A1E"/>
    <w:rsid w:val="008C4F37"/>
    <w:rsid w:val="008D4110"/>
    <w:rsid w:val="008E60AE"/>
    <w:rsid w:val="009050AD"/>
    <w:rsid w:val="00940093"/>
    <w:rsid w:val="009450CB"/>
    <w:rsid w:val="00946337"/>
    <w:rsid w:val="0095297A"/>
    <w:rsid w:val="00957DE3"/>
    <w:rsid w:val="00985CC6"/>
    <w:rsid w:val="009924FF"/>
    <w:rsid w:val="009A076C"/>
    <w:rsid w:val="009A5573"/>
    <w:rsid w:val="009A7F61"/>
    <w:rsid w:val="009C5421"/>
    <w:rsid w:val="009E258C"/>
    <w:rsid w:val="00A000A8"/>
    <w:rsid w:val="00A070B9"/>
    <w:rsid w:val="00A16607"/>
    <w:rsid w:val="00A209B2"/>
    <w:rsid w:val="00A25C4D"/>
    <w:rsid w:val="00A53E33"/>
    <w:rsid w:val="00A54873"/>
    <w:rsid w:val="00A7732A"/>
    <w:rsid w:val="00A774DF"/>
    <w:rsid w:val="00A902E5"/>
    <w:rsid w:val="00AB15B8"/>
    <w:rsid w:val="00AC4143"/>
    <w:rsid w:val="00AF7352"/>
    <w:rsid w:val="00B04405"/>
    <w:rsid w:val="00B12DE5"/>
    <w:rsid w:val="00B21ABB"/>
    <w:rsid w:val="00B51263"/>
    <w:rsid w:val="00B51963"/>
    <w:rsid w:val="00B608A9"/>
    <w:rsid w:val="00B81923"/>
    <w:rsid w:val="00BB1C45"/>
    <w:rsid w:val="00C27ADA"/>
    <w:rsid w:val="00C82D4C"/>
    <w:rsid w:val="00C86414"/>
    <w:rsid w:val="00CB14DB"/>
    <w:rsid w:val="00CC2052"/>
    <w:rsid w:val="00CC6768"/>
    <w:rsid w:val="00D43826"/>
    <w:rsid w:val="00D62BD3"/>
    <w:rsid w:val="00D6610E"/>
    <w:rsid w:val="00D706D3"/>
    <w:rsid w:val="00DA0109"/>
    <w:rsid w:val="00DA52C7"/>
    <w:rsid w:val="00DA62B2"/>
    <w:rsid w:val="00DC44CB"/>
    <w:rsid w:val="00E02596"/>
    <w:rsid w:val="00E04865"/>
    <w:rsid w:val="00E13B93"/>
    <w:rsid w:val="00E158FB"/>
    <w:rsid w:val="00E3749B"/>
    <w:rsid w:val="00E400A1"/>
    <w:rsid w:val="00E40FB4"/>
    <w:rsid w:val="00E51F10"/>
    <w:rsid w:val="00E575FD"/>
    <w:rsid w:val="00E62842"/>
    <w:rsid w:val="00EB0C01"/>
    <w:rsid w:val="00EB290F"/>
    <w:rsid w:val="00EB7135"/>
    <w:rsid w:val="00EC73FE"/>
    <w:rsid w:val="00EF476D"/>
    <w:rsid w:val="00F0580F"/>
    <w:rsid w:val="00F12D5C"/>
    <w:rsid w:val="00F16422"/>
    <w:rsid w:val="00F307B8"/>
    <w:rsid w:val="00F4183D"/>
    <w:rsid w:val="00F51D5B"/>
    <w:rsid w:val="00F53E05"/>
    <w:rsid w:val="00FB19C8"/>
    <w:rsid w:val="00FB3D43"/>
    <w:rsid w:val="00FD4C6F"/>
    <w:rsid w:val="00FE6C02"/>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4:docId w14:val="2DECA404"/>
  <w15:docId w15:val="{C8239918-0C1C-C440-9EE5-C6C7049F2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Courier Prime" w:hAnsi="Courier Prime" w:cs="Courier Prime"/>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CENEHEADING">
    <w:name w:val="SCENE HEADING"/>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SCENECHARACTERS">
    <w:name w:val="SCENE CHARACTERS"/>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ACTION">
    <w:name w:val="ACTION"/>
    <w:pPr>
      <w:widowControl w:val="0"/>
      <w:autoSpaceDE w:val="0"/>
      <w:autoSpaceDN w:val="0"/>
      <w:adjustRightInd w:val="0"/>
      <w:spacing w:after="0" w:line="240" w:lineRule="auto"/>
    </w:pPr>
    <w:rPr>
      <w:rFonts w:ascii="Courier Prime" w:hAnsi="Courier Prime" w:cs="Courier Prime"/>
      <w:sz w:val="24"/>
      <w:szCs w:val="24"/>
    </w:rPr>
  </w:style>
  <w:style w:type="paragraph" w:customStyle="1" w:styleId="CHARACTER">
    <w:name w:val="CHARACTER"/>
    <w:pPr>
      <w:widowControl w:val="0"/>
      <w:autoSpaceDE w:val="0"/>
      <w:autoSpaceDN w:val="0"/>
      <w:adjustRightInd w:val="0"/>
      <w:spacing w:after="0" w:line="240" w:lineRule="auto"/>
      <w:ind w:left="2891" w:right="311"/>
    </w:pPr>
    <w:rPr>
      <w:rFonts w:ascii="Courier Prime" w:hAnsi="Courier Prime" w:cs="Courier Prime"/>
      <w:caps/>
      <w:sz w:val="24"/>
      <w:szCs w:val="24"/>
    </w:rPr>
  </w:style>
  <w:style w:type="paragraph" w:customStyle="1" w:styleId="PARENTHETICAL">
    <w:name w:val="PARENTHETICAL"/>
    <w:pPr>
      <w:widowControl w:val="0"/>
      <w:autoSpaceDE w:val="0"/>
      <w:autoSpaceDN w:val="0"/>
      <w:adjustRightInd w:val="0"/>
      <w:spacing w:after="0" w:line="240" w:lineRule="auto"/>
      <w:ind w:left="2040" w:right="2948"/>
    </w:pPr>
    <w:rPr>
      <w:rFonts w:ascii="Courier Prime" w:hAnsi="Courier Prime" w:cs="Courier Prime"/>
      <w:sz w:val="24"/>
      <w:szCs w:val="24"/>
    </w:rPr>
  </w:style>
  <w:style w:type="paragraph" w:customStyle="1" w:styleId="DIALOG">
    <w:name w:val="DIALOG"/>
    <w:pPr>
      <w:widowControl w:val="0"/>
      <w:autoSpaceDE w:val="0"/>
      <w:autoSpaceDN w:val="0"/>
      <w:adjustRightInd w:val="0"/>
      <w:spacing w:after="0" w:line="240" w:lineRule="auto"/>
      <w:ind w:left="1474" w:right="2267"/>
    </w:pPr>
    <w:rPr>
      <w:rFonts w:ascii="Courier Prime" w:hAnsi="Courier Prime" w:cs="Courier Prime"/>
      <w:sz w:val="24"/>
      <w:szCs w:val="24"/>
    </w:rPr>
  </w:style>
  <w:style w:type="paragraph" w:customStyle="1" w:styleId="TRANSITION">
    <w:name w:val="TRANSITION"/>
    <w:pPr>
      <w:widowControl w:val="0"/>
      <w:autoSpaceDE w:val="0"/>
      <w:autoSpaceDN w:val="0"/>
      <w:adjustRightInd w:val="0"/>
      <w:spacing w:after="0" w:line="240" w:lineRule="auto"/>
      <w:jc w:val="right"/>
    </w:pPr>
    <w:rPr>
      <w:rFonts w:ascii="Courier Prime" w:hAnsi="Courier Prime" w:cs="Courier Prime"/>
      <w:caps/>
      <w:sz w:val="24"/>
      <w:szCs w:val="24"/>
    </w:rPr>
  </w:style>
  <w:style w:type="paragraph" w:customStyle="1" w:styleId="NOTE">
    <w:name w:val="NOTE"/>
    <w:pPr>
      <w:widowControl w:val="0"/>
      <w:autoSpaceDE w:val="0"/>
      <w:autoSpaceDN w:val="0"/>
      <w:adjustRightInd w:val="0"/>
      <w:spacing w:after="0" w:line="240" w:lineRule="auto"/>
    </w:pPr>
    <w:rPr>
      <w:rFonts w:ascii="Courier Prime" w:hAnsi="Courier Prime" w:cs="Courier Prime"/>
      <w:caps/>
      <w:sz w:val="24"/>
      <w:szCs w:val="24"/>
    </w:rPr>
  </w:style>
  <w:style w:type="paragraph" w:customStyle="1" w:styleId="TITLEHEADER">
    <w:name w:val="TITLE HEADER"/>
    <w:pPr>
      <w:widowControl w:val="0"/>
      <w:autoSpaceDE w:val="0"/>
      <w:autoSpaceDN w:val="0"/>
      <w:adjustRightInd w:val="0"/>
      <w:spacing w:after="0" w:line="240" w:lineRule="auto"/>
    </w:pPr>
    <w:rPr>
      <w:rFonts w:ascii="Courier Prime" w:hAnsi="Courier Prime" w:cs="Courier Prime"/>
      <w:caps/>
      <w:sz w:val="24"/>
      <w:szCs w:val="24"/>
    </w:rPr>
  </w:style>
  <w:style w:type="paragraph" w:styleId="Ttulo">
    <w:name w:val="Title"/>
    <w:uiPriority w:val="10"/>
    <w:qFormat/>
    <w:pPr>
      <w:widowControl w:val="0"/>
      <w:autoSpaceDE w:val="0"/>
      <w:autoSpaceDN w:val="0"/>
      <w:adjustRightInd w:val="0"/>
      <w:spacing w:after="0" w:line="240" w:lineRule="auto"/>
      <w:ind w:left="2040" w:right="2948"/>
    </w:pPr>
    <w:rPr>
      <w:rFonts w:ascii="Courier Prime" w:hAnsi="Courier Prime" w:cs="Courier Prime"/>
      <w:sz w:val="24"/>
      <w:szCs w:val="24"/>
    </w:rPr>
  </w:style>
  <w:style w:type="paragraph" w:customStyle="1" w:styleId="SCENEDESCRIPTION">
    <w:name w:val="SCENE DESCRIPTION"/>
    <w:pPr>
      <w:widowControl w:val="0"/>
      <w:autoSpaceDE w:val="0"/>
      <w:autoSpaceDN w:val="0"/>
      <w:adjustRightInd w:val="0"/>
      <w:spacing w:after="0" w:line="240" w:lineRule="auto"/>
    </w:pPr>
    <w:rPr>
      <w:rFonts w:ascii="Courier Prime" w:hAnsi="Courier Prime" w:cs="Courier Prime"/>
      <w:sz w:val="24"/>
      <w:szCs w:val="24"/>
    </w:rPr>
  </w:style>
  <w:style w:type="paragraph" w:customStyle="1" w:styleId="LYRICS">
    <w:name w:val="LYRICS"/>
    <w:pPr>
      <w:widowControl w:val="0"/>
      <w:autoSpaceDE w:val="0"/>
      <w:autoSpaceDN w:val="0"/>
      <w:adjustRightInd w:val="0"/>
      <w:spacing w:after="0" w:line="240" w:lineRule="auto"/>
      <w:ind w:left="1474"/>
    </w:pPr>
    <w:rPr>
      <w:rFonts w:ascii="Courier Prime" w:hAnsi="Courier Prime" w:cs="Courier Prime"/>
      <w:i/>
      <w:iCs/>
      <w:sz w:val="24"/>
      <w:szCs w:val="24"/>
    </w:rPr>
  </w:style>
  <w:style w:type="paragraph" w:styleId="Encabezado">
    <w:name w:val="header"/>
    <w:basedOn w:val="Normal"/>
    <w:link w:val="EncabezadoCar"/>
    <w:uiPriority w:val="99"/>
    <w:unhideWhenUsed/>
    <w:rsid w:val="00985CC6"/>
    <w:pPr>
      <w:tabs>
        <w:tab w:val="center" w:pos="4419"/>
        <w:tab w:val="right" w:pos="8838"/>
      </w:tabs>
    </w:pPr>
  </w:style>
  <w:style w:type="character" w:customStyle="1" w:styleId="EncabezadoCar">
    <w:name w:val="Encabezado Car"/>
    <w:basedOn w:val="Fuentedeprrafopredeter"/>
    <w:link w:val="Encabezado"/>
    <w:uiPriority w:val="99"/>
    <w:rsid w:val="00985CC6"/>
    <w:rPr>
      <w:rFonts w:ascii="Courier Prime" w:hAnsi="Courier Prime" w:cs="Courier Prime"/>
      <w:sz w:val="24"/>
    </w:rPr>
  </w:style>
  <w:style w:type="paragraph" w:styleId="Piedepgina">
    <w:name w:val="footer"/>
    <w:basedOn w:val="Normal"/>
    <w:link w:val="PiedepginaCar"/>
    <w:uiPriority w:val="99"/>
    <w:unhideWhenUsed/>
    <w:rsid w:val="00985CC6"/>
    <w:pPr>
      <w:tabs>
        <w:tab w:val="center" w:pos="4419"/>
        <w:tab w:val="right" w:pos="8838"/>
      </w:tabs>
    </w:pPr>
  </w:style>
  <w:style w:type="character" w:customStyle="1" w:styleId="PiedepginaCar">
    <w:name w:val="Pie de página Car"/>
    <w:basedOn w:val="Fuentedeprrafopredeter"/>
    <w:link w:val="Piedepgina"/>
    <w:uiPriority w:val="99"/>
    <w:rsid w:val="00985CC6"/>
    <w:rPr>
      <w:rFonts w:ascii="Courier Prime" w:hAnsi="Courier Prime" w:cs="Courier Prime"/>
      <w:sz w:val="24"/>
    </w:rPr>
  </w:style>
  <w:style w:type="paragraph" w:styleId="HTMLconformatoprevio">
    <w:name w:val="HTML Preformatted"/>
    <w:basedOn w:val="Normal"/>
    <w:link w:val="HTMLconformatoprevioCar"/>
    <w:uiPriority w:val="99"/>
    <w:semiHidden/>
    <w:unhideWhenUsed/>
    <w:rsid w:val="00DC44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es-US" w:eastAsia="es-MX"/>
    </w:rPr>
  </w:style>
  <w:style w:type="character" w:customStyle="1" w:styleId="HTMLconformatoprevioCar">
    <w:name w:val="HTML con formato previo Car"/>
    <w:basedOn w:val="Fuentedeprrafopredeter"/>
    <w:link w:val="HTMLconformatoprevio"/>
    <w:uiPriority w:val="99"/>
    <w:semiHidden/>
    <w:rsid w:val="00DC44CB"/>
    <w:rPr>
      <w:rFonts w:ascii="Courier New" w:eastAsia="Times New Roman" w:hAnsi="Courier New" w:cs="Courier New"/>
      <w:sz w:val="20"/>
      <w:szCs w:val="20"/>
      <w:lang w:val="es-US" w:eastAsia="es-MX"/>
    </w:rPr>
  </w:style>
  <w:style w:type="paragraph" w:styleId="NormalWeb">
    <w:name w:val="Normal (Web)"/>
    <w:basedOn w:val="Normal"/>
    <w:uiPriority w:val="99"/>
    <w:semiHidden/>
    <w:unhideWhenUsed/>
    <w:rsid w:val="00DC44CB"/>
    <w:pPr>
      <w:widowControl/>
      <w:autoSpaceDE/>
      <w:autoSpaceDN/>
      <w:adjustRightInd/>
      <w:spacing w:before="100" w:beforeAutospacing="1" w:after="100" w:afterAutospacing="1"/>
    </w:pPr>
    <w:rPr>
      <w:rFonts w:ascii="Times New Roman" w:eastAsia="Times New Roman" w:hAnsi="Times New Roman" w:cs="Times New Roman"/>
      <w:szCs w:val="24"/>
      <w:lang w:val="es-US" w:eastAsia="es-MX"/>
    </w:rPr>
  </w:style>
  <w:style w:type="character" w:styleId="Textodelmarcadordeposicin">
    <w:name w:val="Placeholder Text"/>
    <w:basedOn w:val="Fuentedeprrafopredeter"/>
    <w:uiPriority w:val="99"/>
    <w:semiHidden/>
    <w:rsid w:val="00AB15B8"/>
    <w:rPr>
      <w:color w:val="808080"/>
    </w:rPr>
  </w:style>
  <w:style w:type="paragraph" w:styleId="Revisin">
    <w:name w:val="Revision"/>
    <w:hidden/>
    <w:uiPriority w:val="99"/>
    <w:semiHidden/>
    <w:rsid w:val="00E51F10"/>
    <w:pPr>
      <w:spacing w:after="0" w:line="240" w:lineRule="auto"/>
    </w:pPr>
    <w:rPr>
      <w:rFonts w:ascii="Courier Prime" w:hAnsi="Courier Prime" w:cs="Courier Prime"/>
      <w:sz w:val="24"/>
    </w:rPr>
  </w:style>
  <w:style w:type="character" w:styleId="Refdecomentario">
    <w:name w:val="annotation reference"/>
    <w:basedOn w:val="Fuentedeprrafopredeter"/>
    <w:uiPriority w:val="99"/>
    <w:semiHidden/>
    <w:unhideWhenUsed/>
    <w:rsid w:val="005F267E"/>
    <w:rPr>
      <w:sz w:val="16"/>
      <w:szCs w:val="16"/>
    </w:rPr>
  </w:style>
  <w:style w:type="paragraph" w:styleId="Textocomentario">
    <w:name w:val="annotation text"/>
    <w:basedOn w:val="Normal"/>
    <w:link w:val="TextocomentarioCar"/>
    <w:uiPriority w:val="99"/>
    <w:unhideWhenUsed/>
    <w:rsid w:val="005F267E"/>
    <w:rPr>
      <w:sz w:val="20"/>
      <w:szCs w:val="20"/>
    </w:rPr>
  </w:style>
  <w:style w:type="character" w:customStyle="1" w:styleId="TextocomentarioCar">
    <w:name w:val="Texto comentario Car"/>
    <w:basedOn w:val="Fuentedeprrafopredeter"/>
    <w:link w:val="Textocomentario"/>
    <w:uiPriority w:val="99"/>
    <w:rsid w:val="005F267E"/>
    <w:rPr>
      <w:rFonts w:ascii="Courier Prime" w:hAnsi="Courier Prime" w:cs="Courier Prime"/>
      <w:sz w:val="20"/>
      <w:szCs w:val="20"/>
    </w:rPr>
  </w:style>
  <w:style w:type="paragraph" w:styleId="Asuntodelcomentario">
    <w:name w:val="annotation subject"/>
    <w:basedOn w:val="Textocomentario"/>
    <w:next w:val="Textocomentario"/>
    <w:link w:val="AsuntodelcomentarioCar"/>
    <w:uiPriority w:val="99"/>
    <w:semiHidden/>
    <w:unhideWhenUsed/>
    <w:rsid w:val="005F267E"/>
    <w:rPr>
      <w:b/>
      <w:bCs/>
    </w:rPr>
  </w:style>
  <w:style w:type="character" w:customStyle="1" w:styleId="AsuntodelcomentarioCar">
    <w:name w:val="Asunto del comentario Car"/>
    <w:basedOn w:val="TextocomentarioCar"/>
    <w:link w:val="Asuntodelcomentario"/>
    <w:uiPriority w:val="99"/>
    <w:semiHidden/>
    <w:rsid w:val="005F267E"/>
    <w:rPr>
      <w:rFonts w:ascii="Courier Prime" w:hAnsi="Courier Prime" w:cs="Courier Prime"/>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82443">
      <w:bodyDiv w:val="1"/>
      <w:marLeft w:val="0"/>
      <w:marRight w:val="0"/>
      <w:marTop w:val="0"/>
      <w:marBottom w:val="0"/>
      <w:divBdr>
        <w:top w:val="none" w:sz="0" w:space="0" w:color="auto"/>
        <w:left w:val="none" w:sz="0" w:space="0" w:color="auto"/>
        <w:bottom w:val="none" w:sz="0" w:space="0" w:color="auto"/>
        <w:right w:val="none" w:sz="0" w:space="0" w:color="auto"/>
      </w:divBdr>
    </w:div>
    <w:div w:id="151989854">
      <w:bodyDiv w:val="1"/>
      <w:marLeft w:val="0"/>
      <w:marRight w:val="0"/>
      <w:marTop w:val="0"/>
      <w:marBottom w:val="0"/>
      <w:divBdr>
        <w:top w:val="none" w:sz="0" w:space="0" w:color="auto"/>
        <w:left w:val="none" w:sz="0" w:space="0" w:color="auto"/>
        <w:bottom w:val="none" w:sz="0" w:space="0" w:color="auto"/>
        <w:right w:val="none" w:sz="0" w:space="0" w:color="auto"/>
      </w:divBdr>
    </w:div>
    <w:div w:id="270095097">
      <w:bodyDiv w:val="1"/>
      <w:marLeft w:val="0"/>
      <w:marRight w:val="0"/>
      <w:marTop w:val="0"/>
      <w:marBottom w:val="0"/>
      <w:divBdr>
        <w:top w:val="none" w:sz="0" w:space="0" w:color="auto"/>
        <w:left w:val="none" w:sz="0" w:space="0" w:color="auto"/>
        <w:bottom w:val="none" w:sz="0" w:space="0" w:color="auto"/>
        <w:right w:val="none" w:sz="0" w:space="0" w:color="auto"/>
      </w:divBdr>
    </w:div>
    <w:div w:id="297806279">
      <w:bodyDiv w:val="1"/>
      <w:marLeft w:val="0"/>
      <w:marRight w:val="0"/>
      <w:marTop w:val="0"/>
      <w:marBottom w:val="0"/>
      <w:divBdr>
        <w:top w:val="none" w:sz="0" w:space="0" w:color="auto"/>
        <w:left w:val="none" w:sz="0" w:space="0" w:color="auto"/>
        <w:bottom w:val="none" w:sz="0" w:space="0" w:color="auto"/>
        <w:right w:val="none" w:sz="0" w:space="0" w:color="auto"/>
      </w:divBdr>
    </w:div>
    <w:div w:id="312948355">
      <w:bodyDiv w:val="1"/>
      <w:marLeft w:val="0"/>
      <w:marRight w:val="0"/>
      <w:marTop w:val="0"/>
      <w:marBottom w:val="0"/>
      <w:divBdr>
        <w:top w:val="none" w:sz="0" w:space="0" w:color="auto"/>
        <w:left w:val="none" w:sz="0" w:space="0" w:color="auto"/>
        <w:bottom w:val="none" w:sz="0" w:space="0" w:color="auto"/>
        <w:right w:val="none" w:sz="0" w:space="0" w:color="auto"/>
      </w:divBdr>
    </w:div>
    <w:div w:id="347492123">
      <w:bodyDiv w:val="1"/>
      <w:marLeft w:val="0"/>
      <w:marRight w:val="0"/>
      <w:marTop w:val="0"/>
      <w:marBottom w:val="0"/>
      <w:divBdr>
        <w:top w:val="none" w:sz="0" w:space="0" w:color="auto"/>
        <w:left w:val="none" w:sz="0" w:space="0" w:color="auto"/>
        <w:bottom w:val="none" w:sz="0" w:space="0" w:color="auto"/>
        <w:right w:val="none" w:sz="0" w:space="0" w:color="auto"/>
      </w:divBdr>
    </w:div>
    <w:div w:id="350911082">
      <w:bodyDiv w:val="1"/>
      <w:marLeft w:val="0"/>
      <w:marRight w:val="0"/>
      <w:marTop w:val="0"/>
      <w:marBottom w:val="0"/>
      <w:divBdr>
        <w:top w:val="none" w:sz="0" w:space="0" w:color="auto"/>
        <w:left w:val="none" w:sz="0" w:space="0" w:color="auto"/>
        <w:bottom w:val="none" w:sz="0" w:space="0" w:color="auto"/>
        <w:right w:val="none" w:sz="0" w:space="0" w:color="auto"/>
      </w:divBdr>
    </w:div>
    <w:div w:id="371853492">
      <w:bodyDiv w:val="1"/>
      <w:marLeft w:val="0"/>
      <w:marRight w:val="0"/>
      <w:marTop w:val="0"/>
      <w:marBottom w:val="0"/>
      <w:divBdr>
        <w:top w:val="none" w:sz="0" w:space="0" w:color="auto"/>
        <w:left w:val="none" w:sz="0" w:space="0" w:color="auto"/>
        <w:bottom w:val="none" w:sz="0" w:space="0" w:color="auto"/>
        <w:right w:val="none" w:sz="0" w:space="0" w:color="auto"/>
      </w:divBdr>
    </w:div>
    <w:div w:id="433403427">
      <w:bodyDiv w:val="1"/>
      <w:marLeft w:val="0"/>
      <w:marRight w:val="0"/>
      <w:marTop w:val="0"/>
      <w:marBottom w:val="0"/>
      <w:divBdr>
        <w:top w:val="none" w:sz="0" w:space="0" w:color="auto"/>
        <w:left w:val="none" w:sz="0" w:space="0" w:color="auto"/>
        <w:bottom w:val="none" w:sz="0" w:space="0" w:color="auto"/>
        <w:right w:val="none" w:sz="0" w:space="0" w:color="auto"/>
      </w:divBdr>
    </w:div>
    <w:div w:id="495001671">
      <w:bodyDiv w:val="1"/>
      <w:marLeft w:val="0"/>
      <w:marRight w:val="0"/>
      <w:marTop w:val="0"/>
      <w:marBottom w:val="0"/>
      <w:divBdr>
        <w:top w:val="none" w:sz="0" w:space="0" w:color="auto"/>
        <w:left w:val="none" w:sz="0" w:space="0" w:color="auto"/>
        <w:bottom w:val="none" w:sz="0" w:space="0" w:color="auto"/>
        <w:right w:val="none" w:sz="0" w:space="0" w:color="auto"/>
      </w:divBdr>
    </w:div>
    <w:div w:id="573007359">
      <w:bodyDiv w:val="1"/>
      <w:marLeft w:val="0"/>
      <w:marRight w:val="0"/>
      <w:marTop w:val="0"/>
      <w:marBottom w:val="0"/>
      <w:divBdr>
        <w:top w:val="none" w:sz="0" w:space="0" w:color="auto"/>
        <w:left w:val="none" w:sz="0" w:space="0" w:color="auto"/>
        <w:bottom w:val="none" w:sz="0" w:space="0" w:color="auto"/>
        <w:right w:val="none" w:sz="0" w:space="0" w:color="auto"/>
      </w:divBdr>
    </w:div>
    <w:div w:id="1135412584">
      <w:bodyDiv w:val="1"/>
      <w:marLeft w:val="0"/>
      <w:marRight w:val="0"/>
      <w:marTop w:val="0"/>
      <w:marBottom w:val="0"/>
      <w:divBdr>
        <w:top w:val="none" w:sz="0" w:space="0" w:color="auto"/>
        <w:left w:val="none" w:sz="0" w:space="0" w:color="auto"/>
        <w:bottom w:val="none" w:sz="0" w:space="0" w:color="auto"/>
        <w:right w:val="none" w:sz="0" w:space="0" w:color="auto"/>
      </w:divBdr>
    </w:div>
    <w:div w:id="1222324184">
      <w:bodyDiv w:val="1"/>
      <w:marLeft w:val="0"/>
      <w:marRight w:val="0"/>
      <w:marTop w:val="0"/>
      <w:marBottom w:val="0"/>
      <w:divBdr>
        <w:top w:val="none" w:sz="0" w:space="0" w:color="auto"/>
        <w:left w:val="none" w:sz="0" w:space="0" w:color="auto"/>
        <w:bottom w:val="none" w:sz="0" w:space="0" w:color="auto"/>
        <w:right w:val="none" w:sz="0" w:space="0" w:color="auto"/>
      </w:divBdr>
    </w:div>
    <w:div w:id="1231574476">
      <w:bodyDiv w:val="1"/>
      <w:marLeft w:val="0"/>
      <w:marRight w:val="0"/>
      <w:marTop w:val="0"/>
      <w:marBottom w:val="0"/>
      <w:divBdr>
        <w:top w:val="none" w:sz="0" w:space="0" w:color="auto"/>
        <w:left w:val="none" w:sz="0" w:space="0" w:color="auto"/>
        <w:bottom w:val="none" w:sz="0" w:space="0" w:color="auto"/>
        <w:right w:val="none" w:sz="0" w:space="0" w:color="auto"/>
      </w:divBdr>
    </w:div>
    <w:div w:id="1262298269">
      <w:bodyDiv w:val="1"/>
      <w:marLeft w:val="0"/>
      <w:marRight w:val="0"/>
      <w:marTop w:val="0"/>
      <w:marBottom w:val="0"/>
      <w:divBdr>
        <w:top w:val="none" w:sz="0" w:space="0" w:color="auto"/>
        <w:left w:val="none" w:sz="0" w:space="0" w:color="auto"/>
        <w:bottom w:val="none" w:sz="0" w:space="0" w:color="auto"/>
        <w:right w:val="none" w:sz="0" w:space="0" w:color="auto"/>
      </w:divBdr>
      <w:divsChild>
        <w:div w:id="528907661">
          <w:marLeft w:val="0"/>
          <w:marRight w:val="0"/>
          <w:marTop w:val="0"/>
          <w:marBottom w:val="0"/>
          <w:divBdr>
            <w:top w:val="none" w:sz="0" w:space="0" w:color="auto"/>
            <w:left w:val="none" w:sz="0" w:space="0" w:color="auto"/>
            <w:bottom w:val="none" w:sz="0" w:space="0" w:color="auto"/>
            <w:right w:val="none" w:sz="0" w:space="0" w:color="auto"/>
          </w:divBdr>
          <w:divsChild>
            <w:div w:id="207229926">
              <w:marLeft w:val="0"/>
              <w:marRight w:val="0"/>
              <w:marTop w:val="0"/>
              <w:marBottom w:val="0"/>
              <w:divBdr>
                <w:top w:val="none" w:sz="0" w:space="0" w:color="auto"/>
                <w:left w:val="none" w:sz="0" w:space="0" w:color="auto"/>
                <w:bottom w:val="none" w:sz="0" w:space="0" w:color="auto"/>
                <w:right w:val="none" w:sz="0" w:space="0" w:color="auto"/>
              </w:divBdr>
              <w:divsChild>
                <w:div w:id="2129199902">
                  <w:marLeft w:val="0"/>
                  <w:marRight w:val="0"/>
                  <w:marTop w:val="0"/>
                  <w:marBottom w:val="0"/>
                  <w:divBdr>
                    <w:top w:val="none" w:sz="0" w:space="0" w:color="auto"/>
                    <w:left w:val="none" w:sz="0" w:space="0" w:color="auto"/>
                    <w:bottom w:val="none" w:sz="0" w:space="0" w:color="auto"/>
                    <w:right w:val="none" w:sz="0" w:space="0" w:color="auto"/>
                  </w:divBdr>
                </w:div>
              </w:divsChild>
            </w:div>
            <w:div w:id="367880006">
              <w:marLeft w:val="0"/>
              <w:marRight w:val="0"/>
              <w:marTop w:val="0"/>
              <w:marBottom w:val="0"/>
              <w:divBdr>
                <w:top w:val="none" w:sz="0" w:space="0" w:color="auto"/>
                <w:left w:val="none" w:sz="0" w:space="0" w:color="auto"/>
                <w:bottom w:val="none" w:sz="0" w:space="0" w:color="auto"/>
                <w:right w:val="none" w:sz="0" w:space="0" w:color="auto"/>
              </w:divBdr>
              <w:divsChild>
                <w:div w:id="172898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56443">
          <w:marLeft w:val="0"/>
          <w:marRight w:val="0"/>
          <w:marTop w:val="0"/>
          <w:marBottom w:val="0"/>
          <w:divBdr>
            <w:top w:val="none" w:sz="0" w:space="0" w:color="auto"/>
            <w:left w:val="none" w:sz="0" w:space="0" w:color="auto"/>
            <w:bottom w:val="none" w:sz="0" w:space="0" w:color="auto"/>
            <w:right w:val="none" w:sz="0" w:space="0" w:color="auto"/>
          </w:divBdr>
          <w:divsChild>
            <w:div w:id="717241149">
              <w:marLeft w:val="0"/>
              <w:marRight w:val="0"/>
              <w:marTop w:val="0"/>
              <w:marBottom w:val="0"/>
              <w:divBdr>
                <w:top w:val="none" w:sz="0" w:space="0" w:color="auto"/>
                <w:left w:val="none" w:sz="0" w:space="0" w:color="auto"/>
                <w:bottom w:val="none" w:sz="0" w:space="0" w:color="auto"/>
                <w:right w:val="none" w:sz="0" w:space="0" w:color="auto"/>
              </w:divBdr>
              <w:divsChild>
                <w:div w:id="83808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51276">
      <w:bodyDiv w:val="1"/>
      <w:marLeft w:val="0"/>
      <w:marRight w:val="0"/>
      <w:marTop w:val="0"/>
      <w:marBottom w:val="0"/>
      <w:divBdr>
        <w:top w:val="none" w:sz="0" w:space="0" w:color="auto"/>
        <w:left w:val="none" w:sz="0" w:space="0" w:color="auto"/>
        <w:bottom w:val="none" w:sz="0" w:space="0" w:color="auto"/>
        <w:right w:val="none" w:sz="0" w:space="0" w:color="auto"/>
      </w:divBdr>
    </w:div>
    <w:div w:id="1397969653">
      <w:bodyDiv w:val="1"/>
      <w:marLeft w:val="0"/>
      <w:marRight w:val="0"/>
      <w:marTop w:val="0"/>
      <w:marBottom w:val="0"/>
      <w:divBdr>
        <w:top w:val="none" w:sz="0" w:space="0" w:color="auto"/>
        <w:left w:val="none" w:sz="0" w:space="0" w:color="auto"/>
        <w:bottom w:val="none" w:sz="0" w:space="0" w:color="auto"/>
        <w:right w:val="none" w:sz="0" w:space="0" w:color="auto"/>
      </w:divBdr>
    </w:div>
    <w:div w:id="1475954148">
      <w:bodyDiv w:val="1"/>
      <w:marLeft w:val="0"/>
      <w:marRight w:val="0"/>
      <w:marTop w:val="0"/>
      <w:marBottom w:val="0"/>
      <w:divBdr>
        <w:top w:val="none" w:sz="0" w:space="0" w:color="auto"/>
        <w:left w:val="none" w:sz="0" w:space="0" w:color="auto"/>
        <w:bottom w:val="none" w:sz="0" w:space="0" w:color="auto"/>
        <w:right w:val="none" w:sz="0" w:space="0" w:color="auto"/>
      </w:divBdr>
    </w:div>
    <w:div w:id="1499611177">
      <w:bodyDiv w:val="1"/>
      <w:marLeft w:val="0"/>
      <w:marRight w:val="0"/>
      <w:marTop w:val="0"/>
      <w:marBottom w:val="0"/>
      <w:divBdr>
        <w:top w:val="none" w:sz="0" w:space="0" w:color="auto"/>
        <w:left w:val="none" w:sz="0" w:space="0" w:color="auto"/>
        <w:bottom w:val="none" w:sz="0" w:space="0" w:color="auto"/>
        <w:right w:val="none" w:sz="0" w:space="0" w:color="auto"/>
      </w:divBdr>
    </w:div>
    <w:div w:id="1508591261">
      <w:bodyDiv w:val="1"/>
      <w:marLeft w:val="0"/>
      <w:marRight w:val="0"/>
      <w:marTop w:val="0"/>
      <w:marBottom w:val="0"/>
      <w:divBdr>
        <w:top w:val="none" w:sz="0" w:space="0" w:color="auto"/>
        <w:left w:val="none" w:sz="0" w:space="0" w:color="auto"/>
        <w:bottom w:val="none" w:sz="0" w:space="0" w:color="auto"/>
        <w:right w:val="none" w:sz="0" w:space="0" w:color="auto"/>
      </w:divBdr>
      <w:divsChild>
        <w:div w:id="1657562426">
          <w:marLeft w:val="0"/>
          <w:marRight w:val="0"/>
          <w:marTop w:val="0"/>
          <w:marBottom w:val="0"/>
          <w:divBdr>
            <w:top w:val="single" w:sz="2" w:space="0" w:color="E5E7EB"/>
            <w:left w:val="single" w:sz="2" w:space="0" w:color="E5E7EB"/>
            <w:bottom w:val="single" w:sz="2" w:space="0" w:color="E5E7EB"/>
            <w:right w:val="single" w:sz="2" w:space="0" w:color="E5E7EB"/>
          </w:divBdr>
        </w:div>
        <w:div w:id="363603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8060842">
      <w:bodyDiv w:val="1"/>
      <w:marLeft w:val="0"/>
      <w:marRight w:val="0"/>
      <w:marTop w:val="0"/>
      <w:marBottom w:val="0"/>
      <w:divBdr>
        <w:top w:val="none" w:sz="0" w:space="0" w:color="auto"/>
        <w:left w:val="none" w:sz="0" w:space="0" w:color="auto"/>
        <w:bottom w:val="none" w:sz="0" w:space="0" w:color="auto"/>
        <w:right w:val="none" w:sz="0" w:space="0" w:color="auto"/>
      </w:divBdr>
    </w:div>
    <w:div w:id="1534264905">
      <w:bodyDiv w:val="1"/>
      <w:marLeft w:val="0"/>
      <w:marRight w:val="0"/>
      <w:marTop w:val="0"/>
      <w:marBottom w:val="0"/>
      <w:divBdr>
        <w:top w:val="none" w:sz="0" w:space="0" w:color="auto"/>
        <w:left w:val="none" w:sz="0" w:space="0" w:color="auto"/>
        <w:bottom w:val="none" w:sz="0" w:space="0" w:color="auto"/>
        <w:right w:val="none" w:sz="0" w:space="0" w:color="auto"/>
      </w:divBdr>
    </w:div>
    <w:div w:id="1543443947">
      <w:bodyDiv w:val="1"/>
      <w:marLeft w:val="0"/>
      <w:marRight w:val="0"/>
      <w:marTop w:val="0"/>
      <w:marBottom w:val="0"/>
      <w:divBdr>
        <w:top w:val="none" w:sz="0" w:space="0" w:color="auto"/>
        <w:left w:val="none" w:sz="0" w:space="0" w:color="auto"/>
        <w:bottom w:val="none" w:sz="0" w:space="0" w:color="auto"/>
        <w:right w:val="none" w:sz="0" w:space="0" w:color="auto"/>
      </w:divBdr>
    </w:div>
    <w:div w:id="1549802626">
      <w:bodyDiv w:val="1"/>
      <w:marLeft w:val="0"/>
      <w:marRight w:val="0"/>
      <w:marTop w:val="0"/>
      <w:marBottom w:val="0"/>
      <w:divBdr>
        <w:top w:val="none" w:sz="0" w:space="0" w:color="auto"/>
        <w:left w:val="none" w:sz="0" w:space="0" w:color="auto"/>
        <w:bottom w:val="none" w:sz="0" w:space="0" w:color="auto"/>
        <w:right w:val="none" w:sz="0" w:space="0" w:color="auto"/>
      </w:divBdr>
    </w:div>
    <w:div w:id="1594897565">
      <w:bodyDiv w:val="1"/>
      <w:marLeft w:val="0"/>
      <w:marRight w:val="0"/>
      <w:marTop w:val="0"/>
      <w:marBottom w:val="0"/>
      <w:divBdr>
        <w:top w:val="none" w:sz="0" w:space="0" w:color="auto"/>
        <w:left w:val="none" w:sz="0" w:space="0" w:color="auto"/>
        <w:bottom w:val="none" w:sz="0" w:space="0" w:color="auto"/>
        <w:right w:val="none" w:sz="0" w:space="0" w:color="auto"/>
      </w:divBdr>
    </w:div>
    <w:div w:id="1634097990">
      <w:bodyDiv w:val="1"/>
      <w:marLeft w:val="0"/>
      <w:marRight w:val="0"/>
      <w:marTop w:val="0"/>
      <w:marBottom w:val="0"/>
      <w:divBdr>
        <w:top w:val="none" w:sz="0" w:space="0" w:color="auto"/>
        <w:left w:val="none" w:sz="0" w:space="0" w:color="auto"/>
        <w:bottom w:val="none" w:sz="0" w:space="0" w:color="auto"/>
        <w:right w:val="none" w:sz="0" w:space="0" w:color="auto"/>
      </w:divBdr>
    </w:div>
    <w:div w:id="1675109157">
      <w:bodyDiv w:val="1"/>
      <w:marLeft w:val="0"/>
      <w:marRight w:val="0"/>
      <w:marTop w:val="0"/>
      <w:marBottom w:val="0"/>
      <w:divBdr>
        <w:top w:val="none" w:sz="0" w:space="0" w:color="auto"/>
        <w:left w:val="none" w:sz="0" w:space="0" w:color="auto"/>
        <w:bottom w:val="none" w:sz="0" w:space="0" w:color="auto"/>
        <w:right w:val="none" w:sz="0" w:space="0" w:color="auto"/>
      </w:divBdr>
    </w:div>
    <w:div w:id="1714427153">
      <w:bodyDiv w:val="1"/>
      <w:marLeft w:val="0"/>
      <w:marRight w:val="0"/>
      <w:marTop w:val="0"/>
      <w:marBottom w:val="0"/>
      <w:divBdr>
        <w:top w:val="none" w:sz="0" w:space="0" w:color="auto"/>
        <w:left w:val="none" w:sz="0" w:space="0" w:color="auto"/>
        <w:bottom w:val="none" w:sz="0" w:space="0" w:color="auto"/>
        <w:right w:val="none" w:sz="0" w:space="0" w:color="auto"/>
      </w:divBdr>
    </w:div>
    <w:div w:id="1809087294">
      <w:bodyDiv w:val="1"/>
      <w:marLeft w:val="0"/>
      <w:marRight w:val="0"/>
      <w:marTop w:val="0"/>
      <w:marBottom w:val="0"/>
      <w:divBdr>
        <w:top w:val="none" w:sz="0" w:space="0" w:color="auto"/>
        <w:left w:val="none" w:sz="0" w:space="0" w:color="auto"/>
        <w:bottom w:val="none" w:sz="0" w:space="0" w:color="auto"/>
        <w:right w:val="none" w:sz="0" w:space="0" w:color="auto"/>
      </w:divBdr>
      <w:divsChild>
        <w:div w:id="1532307558">
          <w:marLeft w:val="0"/>
          <w:marRight w:val="0"/>
          <w:marTop w:val="0"/>
          <w:marBottom w:val="0"/>
          <w:divBdr>
            <w:top w:val="none" w:sz="0" w:space="0" w:color="auto"/>
            <w:left w:val="none" w:sz="0" w:space="0" w:color="auto"/>
            <w:bottom w:val="none" w:sz="0" w:space="0" w:color="auto"/>
            <w:right w:val="none" w:sz="0" w:space="0" w:color="auto"/>
          </w:divBdr>
          <w:divsChild>
            <w:div w:id="662589251">
              <w:marLeft w:val="0"/>
              <w:marRight w:val="0"/>
              <w:marTop w:val="0"/>
              <w:marBottom w:val="0"/>
              <w:divBdr>
                <w:top w:val="none" w:sz="0" w:space="0" w:color="auto"/>
                <w:left w:val="none" w:sz="0" w:space="0" w:color="auto"/>
                <w:bottom w:val="none" w:sz="0" w:space="0" w:color="auto"/>
                <w:right w:val="none" w:sz="0" w:space="0" w:color="auto"/>
              </w:divBdr>
              <w:divsChild>
                <w:div w:id="35096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840213">
      <w:bodyDiv w:val="1"/>
      <w:marLeft w:val="0"/>
      <w:marRight w:val="0"/>
      <w:marTop w:val="0"/>
      <w:marBottom w:val="0"/>
      <w:divBdr>
        <w:top w:val="none" w:sz="0" w:space="0" w:color="auto"/>
        <w:left w:val="none" w:sz="0" w:space="0" w:color="auto"/>
        <w:bottom w:val="none" w:sz="0" w:space="0" w:color="auto"/>
        <w:right w:val="none" w:sz="0" w:space="0" w:color="auto"/>
      </w:divBdr>
    </w:div>
    <w:div w:id="1844054931">
      <w:bodyDiv w:val="1"/>
      <w:marLeft w:val="0"/>
      <w:marRight w:val="0"/>
      <w:marTop w:val="0"/>
      <w:marBottom w:val="0"/>
      <w:divBdr>
        <w:top w:val="none" w:sz="0" w:space="0" w:color="auto"/>
        <w:left w:val="none" w:sz="0" w:space="0" w:color="auto"/>
        <w:bottom w:val="none" w:sz="0" w:space="0" w:color="auto"/>
        <w:right w:val="none" w:sz="0" w:space="0" w:color="auto"/>
      </w:divBdr>
    </w:div>
    <w:div w:id="1859923482">
      <w:bodyDiv w:val="1"/>
      <w:marLeft w:val="0"/>
      <w:marRight w:val="0"/>
      <w:marTop w:val="0"/>
      <w:marBottom w:val="0"/>
      <w:divBdr>
        <w:top w:val="none" w:sz="0" w:space="0" w:color="auto"/>
        <w:left w:val="none" w:sz="0" w:space="0" w:color="auto"/>
        <w:bottom w:val="none" w:sz="0" w:space="0" w:color="auto"/>
        <w:right w:val="none" w:sz="0" w:space="0" w:color="auto"/>
      </w:divBdr>
    </w:div>
    <w:div w:id="1945839275">
      <w:bodyDiv w:val="1"/>
      <w:marLeft w:val="0"/>
      <w:marRight w:val="0"/>
      <w:marTop w:val="0"/>
      <w:marBottom w:val="0"/>
      <w:divBdr>
        <w:top w:val="none" w:sz="0" w:space="0" w:color="auto"/>
        <w:left w:val="none" w:sz="0" w:space="0" w:color="auto"/>
        <w:bottom w:val="none" w:sz="0" w:space="0" w:color="auto"/>
        <w:right w:val="none" w:sz="0" w:space="0" w:color="auto"/>
      </w:divBdr>
    </w:div>
    <w:div w:id="2101173089">
      <w:bodyDiv w:val="1"/>
      <w:marLeft w:val="0"/>
      <w:marRight w:val="0"/>
      <w:marTop w:val="0"/>
      <w:marBottom w:val="0"/>
      <w:divBdr>
        <w:top w:val="none" w:sz="0" w:space="0" w:color="auto"/>
        <w:left w:val="none" w:sz="0" w:space="0" w:color="auto"/>
        <w:bottom w:val="none" w:sz="0" w:space="0" w:color="auto"/>
        <w:right w:val="none" w:sz="0" w:space="0" w:color="auto"/>
      </w:divBdr>
      <w:divsChild>
        <w:div w:id="879779943">
          <w:marLeft w:val="0"/>
          <w:marRight w:val="0"/>
          <w:marTop w:val="0"/>
          <w:marBottom w:val="0"/>
          <w:divBdr>
            <w:top w:val="none" w:sz="0" w:space="0" w:color="auto"/>
            <w:left w:val="none" w:sz="0" w:space="0" w:color="auto"/>
            <w:bottom w:val="none" w:sz="0" w:space="0" w:color="auto"/>
            <w:right w:val="none" w:sz="0" w:space="0" w:color="auto"/>
          </w:divBdr>
          <w:divsChild>
            <w:div w:id="1844279499">
              <w:marLeft w:val="0"/>
              <w:marRight w:val="0"/>
              <w:marTop w:val="0"/>
              <w:marBottom w:val="0"/>
              <w:divBdr>
                <w:top w:val="none" w:sz="0" w:space="0" w:color="auto"/>
                <w:left w:val="none" w:sz="0" w:space="0" w:color="auto"/>
                <w:bottom w:val="none" w:sz="0" w:space="0" w:color="auto"/>
                <w:right w:val="none" w:sz="0" w:space="0" w:color="auto"/>
              </w:divBdr>
              <w:divsChild>
                <w:div w:id="17935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4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18</Pages>
  <Words>3658</Words>
  <Characters>20120</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cp:lastPrinted>2021-05-17T13:03:00Z</cp:lastPrinted>
  <dcterms:created xsi:type="dcterms:W3CDTF">2021-09-07T17:00:00Z</dcterms:created>
  <dcterms:modified xsi:type="dcterms:W3CDTF">2021-09-07T17:00:00Z</dcterms:modified>
</cp:coreProperties>
</file>